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853" w:rsidRDefault="009A1853" w:rsidP="00A65EC7">
      <w:pPr>
        <w:pStyle w:val="a5"/>
        <w:rPr>
          <w:sz w:val="28"/>
          <w:szCs w:val="28"/>
        </w:rPr>
      </w:pPr>
    </w:p>
    <w:tbl>
      <w:tblPr>
        <w:tblpPr w:leftFromText="180" w:rightFromText="180" w:vertAnchor="page" w:horzAnchor="margin" w:tblpX="358" w:tblpY="2626"/>
        <w:tblW w:w="14175" w:type="dxa"/>
        <w:tblLayout w:type="fixed"/>
        <w:tblLook w:val="04A0" w:firstRow="1" w:lastRow="0" w:firstColumn="1" w:lastColumn="0" w:noHBand="0" w:noVBand="1"/>
      </w:tblPr>
      <w:tblGrid>
        <w:gridCol w:w="4503"/>
        <w:gridCol w:w="4677"/>
        <w:gridCol w:w="4995"/>
      </w:tblGrid>
      <w:tr w:rsidR="009A1853" w:rsidRPr="009A1853" w:rsidTr="00F6071C">
        <w:trPr>
          <w:trHeight w:val="1833"/>
        </w:trPr>
        <w:tc>
          <w:tcPr>
            <w:tcW w:w="4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Протокол № __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1_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“____”  августа  2021 года.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Руководитель МО 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______________Камалова Р.Р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"Согласовано"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Зам директора по УВР: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______________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Протокол педсовета  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№ 2     31 августа    2021   года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“Утверждено”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Директор школы: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_________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9A1853" w:rsidRPr="009A1853" w:rsidRDefault="009A1853" w:rsidP="009A1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Приказ №____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31 августа 2021 </w:t>
            </w:r>
            <w:r w:rsidRPr="009A1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года</w:t>
            </w:r>
          </w:p>
        </w:tc>
      </w:tr>
    </w:tbl>
    <w:p w:rsidR="009A1853" w:rsidRPr="009A1853" w:rsidRDefault="009A1853" w:rsidP="009A1853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</w:p>
    <w:p w:rsidR="009A1853" w:rsidRDefault="009A1853" w:rsidP="009A185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</w:p>
    <w:p w:rsidR="009A1853" w:rsidRPr="009A1853" w:rsidRDefault="009A1853" w:rsidP="009A185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9A185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>Рабочая программа</w:t>
      </w:r>
    </w:p>
    <w:p w:rsidR="009A1853" w:rsidRPr="009A1853" w:rsidRDefault="009A1853" w:rsidP="009A185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9A185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 xml:space="preserve">(приложение к основной образовательной программе </w:t>
      </w:r>
    </w:p>
    <w:p w:rsidR="009A1853" w:rsidRPr="009A1853" w:rsidRDefault="009A1853" w:rsidP="009A185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9A185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>начального общего образования)</w:t>
      </w:r>
    </w:p>
    <w:p w:rsidR="009A1853" w:rsidRPr="009A1853" w:rsidRDefault="009A1853" w:rsidP="009A185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9A185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 xml:space="preserve"> по предмету  “</w:t>
      </w:r>
      <w:r w:rsidRPr="009A1853">
        <w:rPr>
          <w:rFonts w:ascii="Times New Roman" w:eastAsia="Times New Roman" w:hAnsi="Times New Roman" w:cs="Times New Roman"/>
          <w:b/>
          <w:sz w:val="44"/>
          <w:szCs w:val="44"/>
        </w:rPr>
        <w:t>Родной язык (татарский)</w:t>
      </w:r>
      <w:r w:rsidRPr="009A185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 xml:space="preserve">” </w:t>
      </w: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1853" w:rsidRPr="009A1853" w:rsidRDefault="009A1853" w:rsidP="009A18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185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Составитель: </w:t>
      </w:r>
      <w:proofErr w:type="spellStart"/>
      <w:r w:rsidRPr="009A1853"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 w:rsidRPr="009A1853">
        <w:rPr>
          <w:rFonts w:ascii="Times New Roman" w:eastAsia="Times New Roman" w:hAnsi="Times New Roman" w:cs="Times New Roman"/>
          <w:sz w:val="24"/>
          <w:szCs w:val="24"/>
        </w:rPr>
        <w:t xml:space="preserve"> Гульнара</w:t>
      </w: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proofErr w:type="spellStart"/>
      <w:r w:rsidRPr="009A1853">
        <w:rPr>
          <w:rFonts w:ascii="Times New Roman" w:eastAsia="Times New Roman" w:hAnsi="Times New Roman" w:cs="Times New Roman"/>
          <w:sz w:val="24"/>
          <w:szCs w:val="24"/>
        </w:rPr>
        <w:t>Борганетдин</w:t>
      </w:r>
      <w:proofErr w:type="spellEnd"/>
      <w:r w:rsidRPr="009A1853">
        <w:rPr>
          <w:rFonts w:ascii="Times New Roman" w:eastAsia="Times New Roman" w:hAnsi="Times New Roman" w:cs="Times New Roman"/>
          <w:sz w:val="24"/>
          <w:szCs w:val="24"/>
          <w:lang w:val="tt-RU"/>
        </w:rPr>
        <w:t>овна, учитель  первой</w:t>
      </w: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A1853">
        <w:rPr>
          <w:rFonts w:ascii="Times New Roman" w:eastAsia="Times New Roman" w:hAnsi="Times New Roman" w:cs="Times New Roman"/>
          <w:sz w:val="24"/>
          <w:szCs w:val="24"/>
          <w:lang w:val="tt-RU"/>
        </w:rPr>
        <w:t>квалификационной категории</w:t>
      </w:r>
    </w:p>
    <w:p w:rsidR="009A1853" w:rsidRPr="009A1853" w:rsidRDefault="009A1853" w:rsidP="009A18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Times New Roman CYR" w:eastAsia="Times New Roman" w:hAnsi="Times New Roman CYR" w:cs="Times New Roman CYR"/>
          <w:bCs/>
          <w:i/>
          <w:iCs/>
          <w:sz w:val="24"/>
          <w:szCs w:val="24"/>
          <w:lang w:val="tt-RU"/>
        </w:rPr>
      </w:pPr>
      <w:r w:rsidRPr="009A1853">
        <w:rPr>
          <w:rFonts w:ascii="Times New Roman CYR" w:eastAsia="Times New Roman" w:hAnsi="Times New Roman CYR" w:cs="Times New Roman CYR"/>
          <w:bCs/>
          <w:i/>
          <w:iCs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</w:t>
      </w:r>
    </w:p>
    <w:p w:rsidR="009A1853" w:rsidRPr="009A1853" w:rsidRDefault="009A1853" w:rsidP="009A1853">
      <w:pPr>
        <w:spacing w:after="0" w:line="240" w:lineRule="auto"/>
        <w:rPr>
          <w:rFonts w:ascii="Times New Roman CYR" w:eastAsia="Times New Roman" w:hAnsi="Times New Roman CYR" w:cs="Times New Roman CYR"/>
          <w:bCs/>
          <w:iCs/>
          <w:sz w:val="24"/>
          <w:szCs w:val="24"/>
          <w:lang w:val="tt-RU"/>
        </w:rPr>
      </w:pPr>
      <w:r w:rsidRPr="009A1853">
        <w:rPr>
          <w:rFonts w:ascii="Times New Roman CYR" w:eastAsia="Times New Roman" w:hAnsi="Times New Roman CYR" w:cs="Times New Roman CYR"/>
          <w:bCs/>
          <w:iCs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9A1853" w:rsidRPr="009A1853" w:rsidRDefault="009A1853" w:rsidP="009A18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A1853" w:rsidRPr="009A1853" w:rsidRDefault="009A1853" w:rsidP="009A18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A185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с.Чуракаево</w:t>
      </w:r>
      <w:bookmarkStart w:id="0" w:name="_GoBack"/>
      <w:bookmarkEnd w:id="0"/>
    </w:p>
    <w:p w:rsidR="009A1853" w:rsidRDefault="009A1853" w:rsidP="00A65EC7">
      <w:pPr>
        <w:pStyle w:val="a5"/>
        <w:rPr>
          <w:sz w:val="28"/>
          <w:szCs w:val="28"/>
        </w:rPr>
      </w:pPr>
    </w:p>
    <w:p w:rsidR="009A1853" w:rsidRDefault="009A1853" w:rsidP="00A65EC7">
      <w:pPr>
        <w:pStyle w:val="a5"/>
        <w:rPr>
          <w:sz w:val="28"/>
          <w:szCs w:val="28"/>
        </w:rPr>
      </w:pPr>
    </w:p>
    <w:p w:rsidR="00A65EC7" w:rsidRPr="00A65EC7" w:rsidRDefault="00962FDC" w:rsidP="00A65EC7">
      <w:pPr>
        <w:pStyle w:val="a5"/>
        <w:rPr>
          <w:sz w:val="28"/>
          <w:szCs w:val="28"/>
        </w:rPr>
      </w:pPr>
      <w:proofErr w:type="gramStart"/>
      <w:r w:rsidRPr="007F5ED1">
        <w:rPr>
          <w:sz w:val="28"/>
          <w:szCs w:val="28"/>
        </w:rPr>
        <w:t>Наст</w:t>
      </w:r>
      <w:r w:rsidR="0018209A">
        <w:rPr>
          <w:sz w:val="28"/>
          <w:szCs w:val="28"/>
        </w:rPr>
        <w:t>оящая рабочая программа по родн</w:t>
      </w:r>
      <w:r w:rsidRPr="007F5ED1">
        <w:rPr>
          <w:sz w:val="28"/>
          <w:szCs w:val="28"/>
        </w:rPr>
        <w:t xml:space="preserve">ому </w:t>
      </w:r>
      <w:r w:rsidR="0018209A">
        <w:rPr>
          <w:sz w:val="28"/>
          <w:szCs w:val="28"/>
        </w:rPr>
        <w:t xml:space="preserve"> </w:t>
      </w:r>
      <w:r w:rsidRPr="007F5ED1">
        <w:rPr>
          <w:sz w:val="28"/>
          <w:szCs w:val="28"/>
        </w:rPr>
        <w:t>языку</w:t>
      </w:r>
      <w:r w:rsidR="0018209A">
        <w:rPr>
          <w:sz w:val="28"/>
          <w:szCs w:val="28"/>
        </w:rPr>
        <w:t xml:space="preserve">  (татарский)</w:t>
      </w:r>
      <w:r w:rsidRPr="007F5ED1">
        <w:rPr>
          <w:sz w:val="28"/>
          <w:szCs w:val="28"/>
        </w:rPr>
        <w:t xml:space="preserve"> для учащихся начальных классов составлена </w:t>
      </w:r>
      <w:r w:rsidRPr="007F5ED1">
        <w:rPr>
          <w:rStyle w:val="a7"/>
          <w:sz w:val="28"/>
          <w:szCs w:val="28"/>
        </w:rPr>
        <w:t>в соответствии</w:t>
      </w:r>
      <w:r w:rsidRPr="007F5ED1">
        <w:rPr>
          <w:sz w:val="28"/>
          <w:szCs w:val="28"/>
        </w:rPr>
        <w:t xml:space="preserve"> с требованиями Федерального государственного образовательного стандарта основного общего образования, </w:t>
      </w:r>
      <w:r w:rsidRPr="007F5ED1">
        <w:rPr>
          <w:rStyle w:val="a4"/>
          <w:sz w:val="28"/>
          <w:szCs w:val="28"/>
        </w:rPr>
        <w:t>на основе</w:t>
      </w:r>
      <w:r w:rsidRPr="007F5ED1">
        <w:rPr>
          <w:sz w:val="28"/>
          <w:szCs w:val="28"/>
        </w:rPr>
        <w:t xml:space="preserve"> Примерной програ</w:t>
      </w:r>
      <w:r>
        <w:rPr>
          <w:sz w:val="28"/>
          <w:szCs w:val="28"/>
        </w:rPr>
        <w:t>ммы по учебному предмету «Родно</w:t>
      </w:r>
      <w:r w:rsidRPr="007F5ED1">
        <w:rPr>
          <w:sz w:val="28"/>
          <w:szCs w:val="28"/>
        </w:rPr>
        <w:t xml:space="preserve">й язык», </w:t>
      </w:r>
      <w:r w:rsidRPr="007F5ED1">
        <w:rPr>
          <w:rStyle w:val="a4"/>
          <w:sz w:val="28"/>
          <w:szCs w:val="28"/>
        </w:rPr>
        <w:t>с учетом</w:t>
      </w:r>
      <w:r w:rsidRPr="007F5ED1">
        <w:rPr>
          <w:rStyle w:val="a4"/>
          <w:i w:val="0"/>
          <w:sz w:val="28"/>
          <w:szCs w:val="28"/>
        </w:rPr>
        <w:t xml:space="preserve"> </w:t>
      </w:r>
      <w:r w:rsidRPr="007F5ED1">
        <w:rPr>
          <w:sz w:val="28"/>
          <w:szCs w:val="28"/>
        </w:rPr>
        <w:t>рабочей пр</w:t>
      </w:r>
      <w:r w:rsidR="00A65EC7">
        <w:rPr>
          <w:sz w:val="28"/>
          <w:szCs w:val="28"/>
        </w:rPr>
        <w:t xml:space="preserve">ограммы  </w:t>
      </w:r>
      <w:r w:rsidR="00A65EC7" w:rsidRPr="00A65EC7">
        <w:rPr>
          <w:sz w:val="28"/>
          <w:szCs w:val="28"/>
          <w:lang w:val="tt-RU"/>
        </w:rPr>
        <w:t>З.И.З</w:t>
      </w:r>
      <w:r w:rsidR="00A65EC7">
        <w:rPr>
          <w:sz w:val="28"/>
          <w:szCs w:val="28"/>
          <w:lang w:val="tt-RU"/>
        </w:rPr>
        <w:t>амалетдиновой,</w:t>
      </w:r>
      <w:r w:rsidR="00A65EC7" w:rsidRPr="00A65EC7">
        <w:rPr>
          <w:sz w:val="28"/>
          <w:szCs w:val="28"/>
          <w:lang w:val="tt-RU"/>
        </w:rPr>
        <w:t xml:space="preserve">  </w:t>
      </w:r>
      <w:r w:rsidR="00A65EC7" w:rsidRPr="00A65EC7">
        <w:rPr>
          <w:noProof/>
          <w:spacing w:val="5"/>
          <w:sz w:val="28"/>
          <w:szCs w:val="28"/>
          <w:lang w:val="tt-RU"/>
        </w:rPr>
        <w:t>И.Х.Мияссаров</w:t>
      </w:r>
      <w:r w:rsidR="008F3BEA">
        <w:rPr>
          <w:noProof/>
          <w:spacing w:val="5"/>
          <w:sz w:val="28"/>
          <w:szCs w:val="28"/>
          <w:lang w:val="tt-RU"/>
        </w:rPr>
        <w:t>ой, К.Ф. Ф</w:t>
      </w:r>
      <w:r w:rsidR="008F3BEA">
        <w:rPr>
          <w:noProof/>
          <w:spacing w:val="5"/>
          <w:sz w:val="28"/>
          <w:szCs w:val="28"/>
        </w:rPr>
        <w:t>а</w:t>
      </w:r>
      <w:r w:rsidR="00A65EC7">
        <w:rPr>
          <w:noProof/>
          <w:spacing w:val="5"/>
          <w:sz w:val="28"/>
          <w:szCs w:val="28"/>
          <w:lang w:val="tt-RU"/>
        </w:rPr>
        <w:t>йзрахмановой</w:t>
      </w:r>
      <w:proofErr w:type="gramEnd"/>
    </w:p>
    <w:p w:rsidR="00A65EC7" w:rsidRPr="00A65EC7" w:rsidRDefault="00A65EC7" w:rsidP="00A65EC7">
      <w:pPr>
        <w:pStyle w:val="a5"/>
        <w:rPr>
          <w:sz w:val="28"/>
          <w:szCs w:val="28"/>
          <w:shd w:val="clear" w:color="auto" w:fill="FFFFFF"/>
        </w:rPr>
      </w:pPr>
    </w:p>
    <w:p w:rsidR="00962FDC" w:rsidRPr="007F5ED1" w:rsidRDefault="00962FDC" w:rsidP="00962FDC">
      <w:pPr>
        <w:pStyle w:val="a5"/>
        <w:rPr>
          <w:sz w:val="28"/>
          <w:szCs w:val="28"/>
        </w:rPr>
      </w:pPr>
    </w:p>
    <w:p w:rsidR="00962FDC" w:rsidRPr="007F5ED1" w:rsidRDefault="00962FDC" w:rsidP="00962FDC">
      <w:pPr>
        <w:pStyle w:val="a5"/>
        <w:rPr>
          <w:sz w:val="28"/>
          <w:szCs w:val="28"/>
          <w:lang w:val="tt-RU"/>
        </w:rPr>
      </w:pPr>
      <w:r w:rsidRPr="007F5ED1">
        <w:rPr>
          <w:sz w:val="28"/>
          <w:szCs w:val="28"/>
        </w:rPr>
        <w:t xml:space="preserve"> Реализуется предметная линия учебников УМК «Школа России»</w:t>
      </w:r>
      <w:r w:rsidR="008F3BEA">
        <w:rPr>
          <w:sz w:val="28"/>
          <w:szCs w:val="28"/>
        </w:rPr>
        <w:t xml:space="preserve"> </w:t>
      </w:r>
      <w:r w:rsidRPr="007F5ED1">
        <w:rPr>
          <w:sz w:val="28"/>
          <w:szCs w:val="28"/>
          <w:lang w:val="tt-RU"/>
        </w:rPr>
        <w:t xml:space="preserve">и </w:t>
      </w:r>
      <w:r w:rsidR="008F3BEA">
        <w:rPr>
          <w:sz w:val="28"/>
          <w:szCs w:val="28"/>
          <w:lang w:val="tt-RU"/>
        </w:rPr>
        <w:t xml:space="preserve"> </w:t>
      </w:r>
      <w:r w:rsidRPr="007F5ED1">
        <w:rPr>
          <w:sz w:val="28"/>
          <w:szCs w:val="28"/>
          <w:lang w:val="tt-RU"/>
        </w:rPr>
        <w:t>ПНШ</w:t>
      </w:r>
    </w:p>
    <w:p w:rsidR="00962FDC" w:rsidRPr="007F5ED1" w:rsidRDefault="00962FDC" w:rsidP="00962FDC">
      <w:pPr>
        <w:pStyle w:val="a5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31"/>
        <w:gridCol w:w="4087"/>
        <w:gridCol w:w="3543"/>
      </w:tblGrid>
      <w:tr w:rsidR="00962FDC" w:rsidRPr="007F5ED1" w:rsidTr="002E28B0">
        <w:trPr>
          <w:jc w:val="center"/>
        </w:trPr>
        <w:tc>
          <w:tcPr>
            <w:tcW w:w="2131" w:type="dxa"/>
          </w:tcPr>
          <w:p w:rsidR="00962FDC" w:rsidRPr="007F5ED1" w:rsidRDefault="00962FDC" w:rsidP="002E28B0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 w:rsidRPr="007F5ED1">
              <w:rPr>
                <w:sz w:val="28"/>
                <w:szCs w:val="28"/>
                <w:shd w:val="clear" w:color="auto" w:fill="FFFFFF"/>
              </w:rPr>
              <w:t>Название учебника</w:t>
            </w:r>
          </w:p>
        </w:tc>
        <w:tc>
          <w:tcPr>
            <w:tcW w:w="4087" w:type="dxa"/>
          </w:tcPr>
          <w:p w:rsidR="00962FDC" w:rsidRPr="007F5ED1" w:rsidRDefault="00962FDC" w:rsidP="002E28B0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 w:rsidRPr="007F5ED1">
              <w:rPr>
                <w:sz w:val="28"/>
                <w:szCs w:val="28"/>
                <w:shd w:val="clear" w:color="auto" w:fill="FFFFFF"/>
              </w:rPr>
              <w:t>Авторы учебников</w:t>
            </w:r>
          </w:p>
        </w:tc>
        <w:tc>
          <w:tcPr>
            <w:tcW w:w="3543" w:type="dxa"/>
          </w:tcPr>
          <w:p w:rsidR="00962FDC" w:rsidRPr="007F5ED1" w:rsidRDefault="00962FDC" w:rsidP="002E28B0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 w:rsidRPr="007F5ED1">
              <w:rPr>
                <w:sz w:val="28"/>
                <w:szCs w:val="28"/>
                <w:shd w:val="clear" w:color="auto" w:fill="FFFFFF"/>
              </w:rPr>
              <w:t>Издательство</w:t>
            </w:r>
          </w:p>
        </w:tc>
      </w:tr>
      <w:tr w:rsidR="00962FDC" w:rsidRPr="007F5ED1" w:rsidTr="002E28B0">
        <w:trPr>
          <w:jc w:val="center"/>
        </w:trPr>
        <w:tc>
          <w:tcPr>
            <w:tcW w:w="2131" w:type="dxa"/>
          </w:tcPr>
          <w:p w:rsidR="00962FDC" w:rsidRPr="007F5ED1" w:rsidRDefault="00A65EC7" w:rsidP="002E28B0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Татар</w:t>
            </w:r>
            <w:r w:rsidR="00962FDC" w:rsidRPr="007F5ED1">
              <w:rPr>
                <w:sz w:val="28"/>
                <w:szCs w:val="28"/>
                <w:shd w:val="clear" w:color="auto" w:fill="FFFFFF"/>
              </w:rPr>
              <w:t>ский язык.1 класс</w:t>
            </w:r>
          </w:p>
        </w:tc>
        <w:tc>
          <w:tcPr>
            <w:tcW w:w="4087" w:type="dxa"/>
          </w:tcPr>
          <w:p w:rsidR="00962FDC" w:rsidRPr="00A65EC7" w:rsidRDefault="00A65EC7" w:rsidP="002E28B0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 w:rsidRPr="00A65EC7">
              <w:rPr>
                <w:sz w:val="28"/>
                <w:szCs w:val="28"/>
                <w:lang w:val="tt-RU"/>
              </w:rPr>
              <w:t xml:space="preserve">З.И.Замалетдинова  </w:t>
            </w:r>
          </w:p>
        </w:tc>
        <w:tc>
          <w:tcPr>
            <w:tcW w:w="3543" w:type="dxa"/>
          </w:tcPr>
          <w:p w:rsidR="00962FDC" w:rsidRPr="00A65EC7" w:rsidRDefault="00A65EC7" w:rsidP="002E28B0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lang w:val="tt-RU"/>
              </w:rPr>
              <w:t>К.</w:t>
            </w:r>
            <w:r w:rsidRPr="00A65EC7">
              <w:rPr>
                <w:sz w:val="28"/>
                <w:szCs w:val="28"/>
                <w:lang w:val="tt-RU"/>
              </w:rPr>
              <w:t>“Магариф”</w:t>
            </w:r>
          </w:p>
        </w:tc>
      </w:tr>
      <w:tr w:rsidR="00A65EC7" w:rsidRPr="007F5ED1" w:rsidTr="002E28B0">
        <w:trPr>
          <w:jc w:val="center"/>
        </w:trPr>
        <w:tc>
          <w:tcPr>
            <w:tcW w:w="2131" w:type="dxa"/>
          </w:tcPr>
          <w:p w:rsidR="00A65EC7" w:rsidRPr="007F5ED1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Татар</w:t>
            </w:r>
            <w:r w:rsidRPr="007F5ED1">
              <w:rPr>
                <w:sz w:val="28"/>
                <w:szCs w:val="28"/>
                <w:shd w:val="clear" w:color="auto" w:fill="FFFFFF"/>
              </w:rPr>
              <w:t>ский язы</w:t>
            </w:r>
            <w:r>
              <w:rPr>
                <w:sz w:val="28"/>
                <w:szCs w:val="28"/>
                <w:shd w:val="clear" w:color="auto" w:fill="FFFFFF"/>
              </w:rPr>
              <w:t>к.2</w:t>
            </w:r>
            <w:r w:rsidRPr="007F5ED1">
              <w:rPr>
                <w:sz w:val="28"/>
                <w:szCs w:val="28"/>
                <w:shd w:val="clear" w:color="auto" w:fill="FFFFFF"/>
              </w:rPr>
              <w:t xml:space="preserve"> класс</w:t>
            </w:r>
          </w:p>
        </w:tc>
        <w:tc>
          <w:tcPr>
            <w:tcW w:w="4087" w:type="dxa"/>
          </w:tcPr>
          <w:p w:rsidR="00A65EC7" w:rsidRPr="00A65EC7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 w:rsidRPr="00A65EC7">
              <w:rPr>
                <w:sz w:val="28"/>
                <w:szCs w:val="28"/>
                <w:lang w:val="tt-RU"/>
              </w:rPr>
              <w:t xml:space="preserve">З.И.Замалетдинова  </w:t>
            </w:r>
          </w:p>
        </w:tc>
        <w:tc>
          <w:tcPr>
            <w:tcW w:w="3543" w:type="dxa"/>
          </w:tcPr>
          <w:p w:rsidR="00A65EC7" w:rsidRPr="00A65EC7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lang w:val="tt-RU"/>
              </w:rPr>
              <w:t>К.</w:t>
            </w:r>
            <w:r w:rsidRPr="00A65EC7">
              <w:rPr>
                <w:sz w:val="28"/>
                <w:szCs w:val="28"/>
                <w:lang w:val="tt-RU"/>
              </w:rPr>
              <w:t>“Магариф”</w:t>
            </w:r>
          </w:p>
        </w:tc>
      </w:tr>
      <w:tr w:rsidR="00A65EC7" w:rsidRPr="007F5ED1" w:rsidTr="002E28B0">
        <w:trPr>
          <w:jc w:val="center"/>
        </w:trPr>
        <w:tc>
          <w:tcPr>
            <w:tcW w:w="2131" w:type="dxa"/>
          </w:tcPr>
          <w:p w:rsidR="008F3BEA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Татар</w:t>
            </w:r>
            <w:r w:rsidRPr="007F5ED1">
              <w:rPr>
                <w:sz w:val="28"/>
                <w:szCs w:val="28"/>
                <w:shd w:val="clear" w:color="auto" w:fill="FFFFFF"/>
              </w:rPr>
              <w:t>ский язы</w:t>
            </w:r>
            <w:r>
              <w:rPr>
                <w:sz w:val="28"/>
                <w:szCs w:val="28"/>
                <w:shd w:val="clear" w:color="auto" w:fill="FFFFFF"/>
              </w:rPr>
              <w:t>к.</w:t>
            </w:r>
            <w:r w:rsidR="008F3BEA">
              <w:rPr>
                <w:sz w:val="28"/>
                <w:szCs w:val="28"/>
                <w:shd w:val="clear" w:color="auto" w:fill="FFFFFF"/>
              </w:rPr>
              <w:t>1,2 часть.</w:t>
            </w:r>
          </w:p>
          <w:p w:rsidR="00A65EC7" w:rsidRPr="007F5ED1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3</w:t>
            </w:r>
            <w:r w:rsidRPr="007F5ED1">
              <w:rPr>
                <w:sz w:val="28"/>
                <w:szCs w:val="28"/>
                <w:shd w:val="clear" w:color="auto" w:fill="FFFFFF"/>
              </w:rPr>
              <w:t xml:space="preserve"> класс</w:t>
            </w:r>
          </w:p>
        </w:tc>
        <w:tc>
          <w:tcPr>
            <w:tcW w:w="4087" w:type="dxa"/>
          </w:tcPr>
          <w:p w:rsidR="00A65EC7" w:rsidRPr="00A65EC7" w:rsidRDefault="00A65EC7" w:rsidP="002E28B0">
            <w:pPr>
              <w:pStyle w:val="a5"/>
              <w:rPr>
                <w:sz w:val="28"/>
                <w:szCs w:val="28"/>
              </w:rPr>
            </w:pPr>
            <w:r w:rsidRPr="00A65EC7">
              <w:rPr>
                <w:noProof/>
                <w:spacing w:val="5"/>
                <w:sz w:val="28"/>
                <w:szCs w:val="28"/>
                <w:lang w:val="tt-RU"/>
              </w:rPr>
              <w:t>И.Х.Мияссарова, К.Ф. Фәйзрахманова</w:t>
            </w:r>
          </w:p>
        </w:tc>
        <w:tc>
          <w:tcPr>
            <w:tcW w:w="3543" w:type="dxa"/>
          </w:tcPr>
          <w:p w:rsidR="00A65EC7" w:rsidRPr="00A65EC7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lang w:val="tt-RU"/>
              </w:rPr>
              <w:t>К.</w:t>
            </w:r>
            <w:r w:rsidRPr="00A65EC7">
              <w:rPr>
                <w:sz w:val="28"/>
                <w:szCs w:val="28"/>
                <w:lang w:val="tt-RU"/>
              </w:rPr>
              <w:t>“Магариф”</w:t>
            </w:r>
          </w:p>
        </w:tc>
      </w:tr>
      <w:tr w:rsidR="00A65EC7" w:rsidRPr="007F5ED1" w:rsidTr="002E28B0">
        <w:trPr>
          <w:jc w:val="center"/>
        </w:trPr>
        <w:tc>
          <w:tcPr>
            <w:tcW w:w="2131" w:type="dxa"/>
          </w:tcPr>
          <w:p w:rsidR="00A65EC7" w:rsidRPr="007F5ED1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Татар</w:t>
            </w:r>
            <w:r w:rsidRPr="007F5ED1">
              <w:rPr>
                <w:sz w:val="28"/>
                <w:szCs w:val="28"/>
                <w:shd w:val="clear" w:color="auto" w:fill="FFFFFF"/>
              </w:rPr>
              <w:t>ский язы</w:t>
            </w:r>
            <w:r>
              <w:rPr>
                <w:sz w:val="28"/>
                <w:szCs w:val="28"/>
                <w:shd w:val="clear" w:color="auto" w:fill="FFFFFF"/>
              </w:rPr>
              <w:t>к.</w:t>
            </w:r>
            <w:r w:rsidR="008F3BEA">
              <w:rPr>
                <w:sz w:val="28"/>
                <w:szCs w:val="28"/>
                <w:shd w:val="clear" w:color="auto" w:fill="FFFFFF"/>
              </w:rPr>
              <w:t xml:space="preserve"> 1,2 часть. </w:t>
            </w:r>
            <w:r>
              <w:rPr>
                <w:sz w:val="28"/>
                <w:szCs w:val="28"/>
                <w:shd w:val="clear" w:color="auto" w:fill="FFFFFF"/>
              </w:rPr>
              <w:t>4</w:t>
            </w:r>
            <w:r w:rsidRPr="007F5ED1">
              <w:rPr>
                <w:sz w:val="28"/>
                <w:szCs w:val="28"/>
                <w:shd w:val="clear" w:color="auto" w:fill="FFFFFF"/>
              </w:rPr>
              <w:t xml:space="preserve"> класс</w:t>
            </w:r>
          </w:p>
        </w:tc>
        <w:tc>
          <w:tcPr>
            <w:tcW w:w="4087" w:type="dxa"/>
          </w:tcPr>
          <w:p w:rsidR="00A65EC7" w:rsidRPr="00A65EC7" w:rsidRDefault="00A65EC7" w:rsidP="002518C6">
            <w:pPr>
              <w:pStyle w:val="a5"/>
              <w:rPr>
                <w:sz w:val="28"/>
                <w:szCs w:val="28"/>
              </w:rPr>
            </w:pPr>
            <w:r w:rsidRPr="00A65EC7">
              <w:rPr>
                <w:noProof/>
                <w:spacing w:val="5"/>
                <w:sz w:val="28"/>
                <w:szCs w:val="28"/>
                <w:lang w:val="tt-RU"/>
              </w:rPr>
              <w:t>И.Х.Мияссарова, К.Ф. Фәйзрахманова</w:t>
            </w:r>
          </w:p>
        </w:tc>
        <w:tc>
          <w:tcPr>
            <w:tcW w:w="3543" w:type="dxa"/>
          </w:tcPr>
          <w:p w:rsidR="00A65EC7" w:rsidRPr="00A65EC7" w:rsidRDefault="00A65EC7" w:rsidP="002518C6">
            <w:pPr>
              <w:pStyle w:val="a5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lang w:val="tt-RU"/>
              </w:rPr>
              <w:t>К.</w:t>
            </w:r>
            <w:r w:rsidRPr="00A65EC7">
              <w:rPr>
                <w:sz w:val="28"/>
                <w:szCs w:val="28"/>
                <w:lang w:val="tt-RU"/>
              </w:rPr>
              <w:t>“Магариф”</w:t>
            </w:r>
          </w:p>
        </w:tc>
      </w:tr>
    </w:tbl>
    <w:p w:rsidR="00962FDC" w:rsidRPr="007F5ED1" w:rsidRDefault="00962FDC" w:rsidP="00962FDC">
      <w:pPr>
        <w:pStyle w:val="a5"/>
        <w:rPr>
          <w:sz w:val="28"/>
          <w:szCs w:val="28"/>
          <w:shd w:val="clear" w:color="auto" w:fill="FFFFFF"/>
        </w:rPr>
      </w:pPr>
    </w:p>
    <w:p w:rsidR="00962FDC" w:rsidRPr="007F5ED1" w:rsidRDefault="00962FDC" w:rsidP="00962FDC">
      <w:pPr>
        <w:pStyle w:val="a5"/>
        <w:rPr>
          <w:sz w:val="28"/>
          <w:szCs w:val="28"/>
        </w:rPr>
      </w:pPr>
      <w:r w:rsidRPr="007F5ED1">
        <w:rPr>
          <w:sz w:val="28"/>
          <w:szCs w:val="28"/>
        </w:rPr>
        <w:t>Раб</w:t>
      </w:r>
      <w:r w:rsidR="00A65EC7">
        <w:rPr>
          <w:sz w:val="28"/>
          <w:szCs w:val="28"/>
        </w:rPr>
        <w:t xml:space="preserve">очая программа </w:t>
      </w:r>
      <w:proofErr w:type="spellStart"/>
      <w:r w:rsidR="008F3BEA">
        <w:rPr>
          <w:sz w:val="28"/>
          <w:szCs w:val="28"/>
        </w:rPr>
        <w:t>рас</w:t>
      </w:r>
      <w:r w:rsidR="00A65EC7">
        <w:rPr>
          <w:sz w:val="28"/>
          <w:szCs w:val="28"/>
        </w:rPr>
        <w:t>читана</w:t>
      </w:r>
      <w:proofErr w:type="spellEnd"/>
      <w:r w:rsidR="00A65EC7">
        <w:rPr>
          <w:sz w:val="28"/>
          <w:szCs w:val="28"/>
        </w:rPr>
        <w:t xml:space="preserve"> на 439 часов</w:t>
      </w:r>
      <w:r w:rsidRPr="007F5ED1">
        <w:rPr>
          <w:sz w:val="28"/>
          <w:szCs w:val="28"/>
        </w:rPr>
        <w:t>.</w:t>
      </w:r>
    </w:p>
    <w:p w:rsidR="00962FDC" w:rsidRDefault="00962FDC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65EC7" w:rsidRDefault="00A65EC7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65EC7" w:rsidRDefault="00A65EC7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962FDC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28B0" w:rsidRDefault="002E28B0" w:rsidP="002E28B0">
      <w:pPr>
        <w:spacing w:after="0" w:line="240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 класс </w:t>
      </w:r>
    </w:p>
    <w:p w:rsidR="002E28B0" w:rsidRPr="00D82F40" w:rsidRDefault="002E28B0" w:rsidP="002E28B0">
      <w:pPr>
        <w:spacing w:after="0" w:line="240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План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уемые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зультаты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осво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бно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едм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4536"/>
        <w:gridCol w:w="5103"/>
        <w:gridCol w:w="2693"/>
        <w:gridCol w:w="2410"/>
      </w:tblGrid>
      <w:tr w:rsidR="002E28B0" w:rsidRPr="006A1E93" w:rsidTr="008F3BEA">
        <w:trPr>
          <w:trHeight w:val="281"/>
        </w:trPr>
        <w:tc>
          <w:tcPr>
            <w:tcW w:w="1277" w:type="dxa"/>
            <w:vMerge w:val="restart"/>
          </w:tcPr>
          <w:p w:rsidR="002E28B0" w:rsidRPr="00F93EC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9639" w:type="dxa"/>
            <w:gridSpan w:val="2"/>
            <w:tcBorders>
              <w:bottom w:val="single" w:sz="4" w:space="0" w:color="auto"/>
            </w:tcBorders>
          </w:tcPr>
          <w:p w:rsidR="002E28B0" w:rsidRPr="00F93ECC" w:rsidRDefault="002E28B0" w:rsidP="002E28B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1774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ные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результаты</w:t>
            </w:r>
          </w:p>
        </w:tc>
        <w:tc>
          <w:tcPr>
            <w:tcW w:w="2693" w:type="dxa"/>
            <w:vMerge w:val="restart"/>
          </w:tcPr>
          <w:p w:rsidR="002E28B0" w:rsidRPr="00F93EC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617743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результаты</w:t>
            </w:r>
          </w:p>
        </w:tc>
        <w:tc>
          <w:tcPr>
            <w:tcW w:w="2410" w:type="dxa"/>
            <w:vMerge w:val="restart"/>
          </w:tcPr>
          <w:p w:rsidR="002E28B0" w:rsidRPr="00617743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b/>
                <w:bCs/>
                <w:i/>
                <w:iCs/>
                <w:color w:val="000000"/>
                <w:shd w:val="clear" w:color="auto" w:fill="FFFFFF"/>
              </w:rPr>
              <w:t>Личностные результаты</w:t>
            </w: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  <w:vMerge/>
          </w:tcPr>
          <w:p w:rsidR="002E28B0" w:rsidRPr="00F93EC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7936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93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 </w:t>
            </w:r>
            <w:r w:rsidRPr="007936EC">
              <w:rPr>
                <w:b/>
                <w:color w:val="000000"/>
                <w:u w:val="single"/>
                <w:shd w:val="clear" w:color="auto" w:fill="FFFFFF"/>
              </w:rPr>
              <w:t>Ученик научится: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7936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936EC">
              <w:rPr>
                <w:b/>
                <w:i/>
                <w:iCs/>
                <w:color w:val="000000"/>
                <w:shd w:val="clear" w:color="auto" w:fill="FFFFFF"/>
              </w:rPr>
              <w:t>Ученик получит возможность научиться</w:t>
            </w:r>
            <w:r w:rsidRPr="007936EC">
              <w:rPr>
                <w:b/>
                <w:color w:val="000000"/>
                <w:shd w:val="clear" w:color="auto" w:fill="FFFFFF"/>
              </w:rPr>
              <w:t>:</w:t>
            </w:r>
          </w:p>
          <w:p w:rsidR="002E28B0" w:rsidRPr="007936EC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«Фонетика, орфография и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графика»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A1E93" w:rsidRDefault="002E28B0" w:rsidP="002E28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различать слово и предложение;</w:t>
            </w:r>
          </w:p>
          <w:p w:rsidR="002E28B0" w:rsidRPr="006A1E93" w:rsidRDefault="002E28B0" w:rsidP="002E28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выделять предложения, слова из потока речи (при восприятии на слух и зрительно);</w:t>
            </w:r>
          </w:p>
          <w:p w:rsidR="002E28B0" w:rsidRPr="006A1E93" w:rsidRDefault="002E28B0" w:rsidP="002E28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различать слова по их функции («работе»): называют, указывают, помогают дру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гим словам; ставить вопросы </w:t>
            </w: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 словам-названиям, разграничивать слова по вопросам </w:t>
            </w:r>
            <w:r w:rsidRPr="006A1E9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кто? что? какой? какая? какие? и др.</w:t>
            </w: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2E28B0" w:rsidRPr="006A1E93" w:rsidRDefault="002E28B0" w:rsidP="002E28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различать звуки и буквы;</w:t>
            </w:r>
          </w:p>
          <w:p w:rsidR="002E28B0" w:rsidRPr="006A1E93" w:rsidRDefault="002E28B0" w:rsidP="002E28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выделять последовательность звуков слова, характеризовать каждый (гласный/согласный, гласный ударный/ без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удар</w:t>
            </w: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ный); строить модель слогового и звукового состава слова из 5–6 звуков;</w:t>
            </w:r>
          </w:p>
          <w:p w:rsidR="002E28B0" w:rsidRPr="006A1E93" w:rsidRDefault="002E28B0" w:rsidP="002E28B0">
            <w:pPr>
              <w:shd w:val="clear" w:color="auto" w:fill="FFFFFF"/>
              <w:rPr>
                <w:rFonts w:ascii="Arial" w:eastAsia="Times New Roman" w:hAnsi="Arial" w:cs="Arial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правильно называть буквы алфавита, располагать буквы и слова в алфавитном порядке;</w:t>
            </w:r>
          </w:p>
          <w:p w:rsidR="002E28B0" w:rsidRPr="006A1E93" w:rsidRDefault="002E28B0" w:rsidP="002E28B0">
            <w:pPr>
              <w:shd w:val="clear" w:color="auto" w:fill="FFFFFF"/>
              <w:rPr>
                <w:rFonts w:ascii="Arial" w:eastAsia="Times New Roman" w:hAnsi="Arial" w:cs="Arial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правильно обозначать твёрдость и мягкость согласных звуков и звук [й’] (без случаев с разделительными знаками)</w:t>
            </w:r>
            <w:proofErr w:type="gramStart"/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,о</w:t>
            </w:r>
            <w:proofErr w:type="gramEnd"/>
            <w:r w:rsidRPr="006A1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бъяснять выбор способа обозначения.</w:t>
            </w:r>
          </w:p>
          <w:p w:rsidR="002E28B0" w:rsidRPr="004E4637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A1E93" w:rsidRDefault="002E28B0" w:rsidP="002E28B0">
            <w:pPr>
              <w:shd w:val="clear" w:color="auto" w:fill="FFFFFF"/>
              <w:ind w:firstLine="568"/>
              <w:rPr>
                <w:rFonts w:ascii="Times New Roman" w:eastAsia="Times New Roman" w:hAnsi="Times New Roman" w:cs="Times New Roman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обнаруживать и исправлять графические и орфографические ошибки (обозначение твёрдости и мягкости, звука [й’], пропуски, перестановки и замены букв; нарушения изученных орфографических правил) в специально предложенных и собственных записях;</w:t>
            </w:r>
          </w:p>
          <w:p w:rsidR="002E28B0" w:rsidRPr="006A1E93" w:rsidRDefault="002E28B0" w:rsidP="002E28B0">
            <w:pPr>
              <w:shd w:val="clear" w:color="auto" w:fill="FFFFFF"/>
              <w:ind w:firstLine="568"/>
              <w:rPr>
                <w:rFonts w:ascii="Times New Roman" w:eastAsia="Times New Roman" w:hAnsi="Times New Roman" w:cs="Times New Roman"/>
                <w:color w:val="000000"/>
              </w:rPr>
            </w:pPr>
            <w:r w:rsidRPr="006A1E9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– соблюдать требования к каллиграфической стороне письма, различать удачные и неудачные начертания буквы их соединение, заботиться о каллиграфической стороне своего письма.</w:t>
            </w:r>
          </w:p>
          <w:p w:rsidR="002E28B0" w:rsidRPr="006A1E93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слушать учителя и понимать </w:t>
            </w:r>
            <w:proofErr w:type="gramStart"/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прочитанное</w:t>
            </w:r>
            <w:proofErr w:type="gramEnd"/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находить в речи учителя, в сообщении учебника нужные сведения;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выявлять непонятные слова, спрашивать об их значении;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понимать информацию учебника, представленную в модельном виде, переводить её в словесную форму;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в ходе коллективной работы наблюдать за фактами языка и речи, выполнять действия анализа, сравнения, классификации, группировки с учётом указанных критериев, </w:t>
            </w: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делать умозаключения, выводы, использовать освоенные условные знаки.</w:t>
            </w:r>
          </w:p>
          <w:p w:rsidR="002E28B0" w:rsidRPr="00A16EE7" w:rsidRDefault="002E28B0" w:rsidP="002E28B0">
            <w:pPr>
              <w:shd w:val="clear" w:color="auto" w:fill="FFFFFF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  <w:p w:rsidR="002E28B0" w:rsidRPr="00A16EE7" w:rsidRDefault="002E28B0" w:rsidP="002E28B0">
            <w:pPr>
              <w:shd w:val="clear" w:color="auto" w:fill="FFFFFF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 УУД: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понимать и принимать учебную задачу;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использовать выделенные учителем ориентиры действия;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осуществлять последовательность действий в соответствии с инструкцией, устной или письменной, в том числе схематичной; использовать внешнюю речь для регуляции своих действий;</w:t>
            </w:r>
          </w:p>
          <w:p w:rsidR="002E28B0" w:rsidRPr="00A16EE7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выполнять действия проверки.</w:t>
            </w:r>
          </w:p>
          <w:p w:rsidR="002E28B0" w:rsidRPr="00617743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 w:val="restart"/>
          </w:tcPr>
          <w:p w:rsidR="002E28B0" w:rsidRPr="00A16EE7" w:rsidRDefault="002E28B0" w:rsidP="002E28B0">
            <w:pPr>
              <w:shd w:val="clear" w:color="auto" w:fill="FFFFFF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бщее представление о родном языке как языке своей страны; положительное отношение </w:t>
            </w:r>
            <w:proofErr w:type="gramStart"/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</w:p>
          <w:p w:rsidR="002E28B0" w:rsidRPr="00A16EE7" w:rsidRDefault="002E28B0" w:rsidP="002E28B0">
            <w:pPr>
              <w:shd w:val="clear" w:color="auto" w:fill="FFFFFF"/>
              <w:rPr>
                <w:rFonts w:ascii="Arial" w:eastAsia="Times New Roman" w:hAnsi="Arial" w:cs="Arial"/>
                <w:color w:val="000000"/>
              </w:rPr>
            </w:pPr>
            <w:r w:rsidRPr="00A16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учению, наличие элементов познавательного интереса.</w:t>
            </w:r>
          </w:p>
          <w:p w:rsidR="002E28B0" w:rsidRPr="00617743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«С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остав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слова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(морфе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-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мика)»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A16EE7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EE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выделять слоги, различать ударные и безударные;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b/>
              </w:rPr>
            </w:pPr>
            <w:r>
              <w:rPr>
                <w:i/>
                <w:iCs/>
                <w:color w:val="auto"/>
              </w:rPr>
              <w:t>Уметь выделять основу, окончания слов</w:t>
            </w: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«Лексикология</w:t>
            </w:r>
            <w:r w:rsidRPr="006177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A16EE7" w:rsidRDefault="002E28B0" w:rsidP="002E28B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16EE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спрашивать о значении незнакомых слов;</w:t>
            </w:r>
          </w:p>
          <w:p w:rsidR="002E28B0" w:rsidRPr="00A16EE7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EE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заданию учителя, выделяя слоги, готовиться к чтению слов, трудных по слоговой структуре;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AC3E1E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</w:t>
            </w:r>
            <w:r w:rsidRPr="00AC3E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амечать в речи слова, значения которых ученику неизвестны, спрашивать о них, находить в толковом словаре учебника;</w:t>
            </w:r>
          </w:p>
          <w:p w:rsidR="002E28B0" w:rsidRPr="00AC3E1E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AC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AC3E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соответствии с литературными нормами произносить слова, помещённые в словарь учебника «Как правильно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говорить?»</w:t>
            </w: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gramStart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логия</w:t>
            </w:r>
            <w:proofErr w:type="gramEnd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Различать с помощью вопросов </w:t>
            </w:r>
            <w:proofErr w:type="spellStart"/>
            <w:r>
              <w:rPr>
                <w:color w:val="auto"/>
              </w:rPr>
              <w:t>слова</w:t>
            </w:r>
            <w:proofErr w:type="gramStart"/>
            <w:r>
              <w:rPr>
                <w:color w:val="auto"/>
              </w:rPr>
              <w:t>,о</w:t>
            </w:r>
            <w:proofErr w:type="gramEnd"/>
            <w:r>
              <w:rPr>
                <w:color w:val="auto"/>
              </w:rPr>
              <w:t>бозначающие</w:t>
            </w:r>
            <w:proofErr w:type="spellEnd"/>
            <w:r>
              <w:rPr>
                <w:color w:val="auto"/>
              </w:rPr>
              <w:t xml:space="preserve"> предмет, действие, признак предмета, группировать их</w:t>
            </w:r>
            <w:r w:rsidRPr="00745A91">
              <w:rPr>
                <w:color w:val="auto"/>
              </w:rPr>
              <w:t xml:space="preserve">, </w:t>
            </w:r>
            <w:r>
              <w:rPr>
                <w:color w:val="auto"/>
              </w:rPr>
              <w:t>понять их роль в речи.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17743" w:rsidRDefault="002E28B0" w:rsidP="002E28B0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Находить из предложенного текста изученные части речи.</w:t>
            </w:r>
            <w:r w:rsidRPr="00617743">
              <w:rPr>
                <w:i/>
                <w:iCs/>
                <w:color w:val="auto"/>
              </w:rPr>
              <w:t xml:space="preserve"> </w:t>
            </w:r>
          </w:p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color w:val="auto"/>
              </w:rPr>
            </w:pP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proofErr w:type="gramStart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Синтак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</w:t>
            </w:r>
            <w:proofErr w:type="spellEnd"/>
            <w:proofErr w:type="gramEnd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4E577B" w:rsidRDefault="002E28B0" w:rsidP="002E28B0">
            <w:pPr>
              <w:pStyle w:val="Default"/>
              <w:spacing w:after="27"/>
              <w:jc w:val="both"/>
              <w:rPr>
                <w:color w:val="auto"/>
                <w:lang w:val="tt-RU"/>
              </w:rPr>
            </w:pPr>
            <w:r>
              <w:rPr>
                <w:shd w:val="clear" w:color="auto" w:fill="FFFFFF"/>
              </w:rPr>
              <w:t xml:space="preserve">под руководством учителя писать под диктовку и списывать с печатного текста слова и короткие предложения (по освоенной технологии), проверять </w:t>
            </w:r>
            <w:proofErr w:type="gramStart"/>
            <w:r>
              <w:rPr>
                <w:shd w:val="clear" w:color="auto" w:fill="FFFFFF"/>
              </w:rPr>
              <w:t>написанное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E24E0" w:rsidRDefault="002E28B0" w:rsidP="002E28B0">
            <w:pPr>
              <w:pStyle w:val="Default"/>
              <w:spacing w:after="27"/>
              <w:jc w:val="both"/>
              <w:rPr>
                <w:color w:val="auto"/>
                <w:lang w:val="tt-RU"/>
              </w:rPr>
            </w:pPr>
            <w:r>
              <w:rPr>
                <w:i/>
                <w:iCs/>
                <w:shd w:val="clear" w:color="auto" w:fill="FFFFFF"/>
              </w:rPr>
              <w:t xml:space="preserve">самостоятельно действовать при списывании и письме под диктовку по освоенной технологии, проверять </w:t>
            </w:r>
            <w:proofErr w:type="gramStart"/>
            <w:r>
              <w:rPr>
                <w:i/>
                <w:iCs/>
                <w:shd w:val="clear" w:color="auto" w:fill="FFFFFF"/>
              </w:rPr>
              <w:t>написанное</w:t>
            </w:r>
            <w:proofErr w:type="gramEnd"/>
            <w:r>
              <w:rPr>
                <w:i/>
                <w:iCs/>
                <w:shd w:val="clear" w:color="auto" w:fill="FFFFFF"/>
              </w:rPr>
              <w:t>.</w:t>
            </w: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proofErr w:type="gramStart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Орфог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-рафия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пунктуа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ция</w:t>
            </w:r>
            <w:proofErr w:type="spellEnd"/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правильно, аккуратно, разборчиво и по возможности </w:t>
            </w:r>
            <w:r w:rsidRPr="006E24E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красиво </w:t>
            </w: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писать буквы и оформлять их соединение; сравнивать</w:t>
            </w:r>
          </w:p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образцом и оценивать каллиграфическую сторону своей записи;</w:t>
            </w:r>
          </w:p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обнаруживать по освоенным признакам имеющиеся в слове, в предложении «опасные при письме места»;</w:t>
            </w:r>
          </w:p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применять при письме правила оформления границ предложений, раздельного написания сло</w:t>
            </w:r>
            <w:proofErr w:type="gramStart"/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в–</w:t>
            </w:r>
            <w:proofErr w:type="gramEnd"/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различать два вида чтения: «как говорим» (орфоэпическое) и «как написано» (орфографическое);</w:t>
            </w:r>
          </w:p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color w:val="auto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17743">
              <w:t>–</w:t>
            </w:r>
            <w:r w:rsidRPr="006E24E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обнаруживать и исправлять графические и орфографические ошибки (обозначение твёрдости и мягкости, звука [й’], пропуски, перестановки и замены букв; нарушения изученных орфографических правил) в специально предложенных и собственных записях;</w:t>
            </w:r>
          </w:p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E24E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– соблюдать требования к каллиграфической стороне письма, различать удачные и неудачные начертания буквы их соединение, заботиться о каллиграфической стороне своего письма.</w:t>
            </w:r>
          </w:p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color w:val="auto"/>
              </w:rPr>
            </w:pP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617743" w:rsidTr="008F3BEA">
        <w:trPr>
          <w:trHeight w:val="240"/>
        </w:trPr>
        <w:tc>
          <w:tcPr>
            <w:tcW w:w="1277" w:type="dxa"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Разви-тие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речи</w:t>
            </w:r>
            <w:r w:rsidRPr="00617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2E28B0" w:rsidRPr="006E24E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под руководством учителя создавать короткие устные высказывания на основе различных источников, в том числе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деловые на основе моделей </w:t>
            </w:r>
            <w:r w:rsidRPr="006E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букваря.</w:t>
            </w:r>
          </w:p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color w:val="auto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2E28B0" w:rsidRPr="004B355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4B35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при повторном чтении использовать некоторые средства создания выразительности, в частности окраску голоса (интонацию), мимику;</w:t>
            </w:r>
          </w:p>
          <w:p w:rsidR="002E28B0" w:rsidRPr="004B355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4B3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– </w:t>
            </w:r>
            <w:r w:rsidRPr="004B35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под руководством учителя выбирать заголовок текста с учётом его темы или главной мысли (без терминов), восстанавливать нарушенную последовательность предложений;</w:t>
            </w:r>
          </w:p>
          <w:p w:rsidR="002E28B0" w:rsidRPr="004B355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4B3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4B35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участвовать в коллективном устном общении, вступать в диалог, соблюдая при этом основные правила речевого поведения: слушать говорящего, смотреть на него, обращаться к собеседнику по имени (имени и отчеству) и т. п.;</w:t>
            </w:r>
          </w:p>
          <w:p w:rsidR="002E28B0" w:rsidRPr="004B3550" w:rsidRDefault="002E28B0" w:rsidP="002E28B0">
            <w:pPr>
              <w:shd w:val="clear" w:color="auto" w:fill="FFFFFF"/>
              <w:ind w:firstLine="568"/>
              <w:rPr>
                <w:rFonts w:ascii="Arial" w:eastAsia="Times New Roman" w:hAnsi="Arial" w:cs="Arial"/>
                <w:color w:val="000000"/>
              </w:rPr>
            </w:pPr>
            <w:r w:rsidRPr="004B3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4B35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строить небольшие монологические высказывания на основе картинок букваря, собственных впечатлений.</w:t>
            </w:r>
          </w:p>
          <w:p w:rsidR="002E28B0" w:rsidRPr="00617743" w:rsidRDefault="002E28B0" w:rsidP="002E28B0">
            <w:pPr>
              <w:pStyle w:val="Default"/>
              <w:spacing w:after="27"/>
              <w:jc w:val="both"/>
              <w:rPr>
                <w:color w:val="auto"/>
              </w:rPr>
            </w:pPr>
          </w:p>
        </w:tc>
        <w:tc>
          <w:tcPr>
            <w:tcW w:w="2693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E28B0" w:rsidRPr="00617743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28B0" w:rsidRDefault="002E28B0" w:rsidP="002E28B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2E28B0" w:rsidRPr="002E28B0" w:rsidRDefault="002E28B0" w:rsidP="002E28B0">
      <w:pPr>
        <w:spacing w:after="0" w:line="24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Pr="002E28B0">
        <w:rPr>
          <w:rFonts w:ascii="Times New Roman" w:hAnsi="Times New Roman" w:cs="Times New Roman"/>
          <w:b/>
          <w:sz w:val="24"/>
          <w:szCs w:val="24"/>
        </w:rPr>
        <w:t xml:space="preserve">     2 класс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2E28B0" w:rsidRP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2E28B0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р</w:t>
      </w:r>
      <w:r w:rsidRPr="002E28B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осво</w:t>
      </w:r>
      <w:r w:rsidRPr="002E28B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E28B0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 уч</w:t>
      </w:r>
      <w:r w:rsidRPr="002E28B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2E28B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п</w:t>
      </w:r>
      <w:r w:rsidRPr="002E28B0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2E28B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2E28B0" w:rsidRPr="002E28B0" w:rsidRDefault="002E28B0" w:rsidP="002E28B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3969"/>
        <w:gridCol w:w="4394"/>
        <w:gridCol w:w="3402"/>
        <w:gridCol w:w="2835"/>
      </w:tblGrid>
      <w:tr w:rsidR="002E28B0" w:rsidRPr="002E28B0" w:rsidTr="008F3BEA">
        <w:trPr>
          <w:trHeight w:val="281"/>
        </w:trPr>
        <w:tc>
          <w:tcPr>
            <w:tcW w:w="1702" w:type="dxa"/>
            <w:vMerge w:val="restart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2E28B0" w:rsidRPr="002E28B0" w:rsidRDefault="002E28B0" w:rsidP="002E2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  <w:vMerge w:val="restart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E28B0" w:rsidRPr="002E28B0" w:rsidTr="008F3BEA">
        <w:trPr>
          <w:trHeight w:val="240"/>
        </w:trPr>
        <w:tc>
          <w:tcPr>
            <w:tcW w:w="1702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2E28B0" w:rsidTr="008F3BEA">
        <w:trPr>
          <w:trHeight w:val="240"/>
        </w:trPr>
        <w:tc>
          <w:tcPr>
            <w:tcW w:w="17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«Фонетика, орфография и графика»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sz w:val="24"/>
                <w:szCs w:val="24"/>
              </w:rPr>
              <w:t>- знанию татарского алфавита, порядка расположения букв в нем, использование алфавита для размещения слов в алфавитном порядке и поиска необходимой информации.</w:t>
            </w:r>
          </w:p>
          <w:p w:rsidR="002E28B0" w:rsidRPr="002E28B0" w:rsidRDefault="002E28B0" w:rsidP="002E28B0">
            <w:pPr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Pr="002E28B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различать звуки и буквы;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-научиться характеризовать звуки на татарском языке: звучание и глухота словарных звуков, тонкость, глухота, связанные с ними основные фонетические законы (сингармонизм, губная гармония);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осуществляет фонетико-графический (</w:t>
            </w:r>
            <w:proofErr w:type="spellStart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звуково</w:t>
            </w:r>
            <w:proofErr w:type="spellEnd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-буквенный) анализ слов, самостоятельно проверяет слова по образцу учебника</w:t>
            </w:r>
            <w:proofErr w:type="gramStart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в объеме предоставленного в учебнике материала ученик соблюдает нормы татарского литературного языка в своей речи и речи собеседника;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-в случае сомнения в том, правильно ли говорить слово или правильно ли ставить ударение на слово, ученик может самостоятельно выяснить правильность своего ответа в словаре учебника или спросить у учителя.</w:t>
            </w:r>
          </w:p>
        </w:tc>
        <w:tc>
          <w:tcPr>
            <w:tcW w:w="3402" w:type="dxa"/>
            <w:vMerge w:val="restart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универсальные учебные действия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научиться: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сформировать правило на основе выделения важных связей;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освоить навыки самостоятельной работы;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устно разъяснить по представленному плану;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использовать материальный объект, таблицу, рисунок, схемы, словари;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выполнять упражнения по заданному алгоритму;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построить логическую цепочку в мышлении;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использование знаков (символов) в моделировании учебных задач.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Коммуникативные универсал</w:t>
            </w:r>
            <w:proofErr w:type="spellStart"/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ьные</w:t>
            </w:r>
            <w:proofErr w:type="spellEnd"/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учебные действия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научиться: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сотрудничать с соседом по парте или в группе;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понимать возможность наличия различных взглядов на какой-либо предмет или объект;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</w:t>
            </w: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согласовать и прийти к общему решению в совместной деятельности;</w:t>
            </w: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формировать вопросы.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Регулятивные универсал</w:t>
            </w:r>
            <w:proofErr w:type="spellStart"/>
            <w:r w:rsidRPr="002E28B0">
              <w:rPr>
                <w:rFonts w:ascii="Times New Roman" w:hAnsi="Times New Roman" w:cs="Times New Roman"/>
                <w:b/>
                <w:sz w:val="24"/>
                <w:szCs w:val="24"/>
              </w:rPr>
              <w:t>ьные</w:t>
            </w:r>
            <w:proofErr w:type="spellEnd"/>
            <w:r w:rsidRPr="002E28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учебные действия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научиться: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проверка достоверности правил по таблице;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начать и завершить необходимые действия;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</w:t>
            </w: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соблюдать правила, инструкции и действовать с ними;</w:t>
            </w: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воздержаться от нецелевых действий;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</w:t>
            </w: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из-за эффективной связи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vMerge w:val="restart"/>
          </w:tcPr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 учащихся формируется: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познавательный интерес к татарскому языку;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инициатива по поддержке героев учебника и сопредседателя;</w:t>
            </w:r>
          </w:p>
          <w:p w:rsidR="002E28B0" w:rsidRPr="002E28B0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обсуждение причин своих успехов/неудач</w:t>
            </w: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•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видеть отклонение от норм;</w:t>
            </w:r>
          </w:p>
        </w:tc>
      </w:tr>
      <w:tr w:rsidR="002E28B0" w:rsidRPr="002E28B0" w:rsidTr="008F3BEA">
        <w:trPr>
          <w:trHeight w:val="240"/>
        </w:trPr>
        <w:tc>
          <w:tcPr>
            <w:tcW w:w="17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«Словообразование (морфе-мика)»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определяет корень слов;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находит и показывает приложения, составляющие различные группы слов;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умеет различать однокоренные слова по словарным формам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проверяет построение слов с четкими границами смысловых частей в объеме, заданном в учебнике (определяет основу);</w:t>
            </w:r>
          </w:p>
          <w:p w:rsidR="002E28B0" w:rsidRPr="002E28B0" w:rsidRDefault="002E28B0" w:rsidP="002E28B0">
            <w:pPr>
              <w:numPr>
                <w:ilvl w:val="0"/>
                <w:numId w:val="1"/>
              </w:numPr>
              <w:shd w:val="clear" w:color="auto" w:fill="FFFFFF"/>
              <w:spacing w:line="402" w:lineRule="atLeast"/>
              <w:outlineLvl w:val="1"/>
              <w:rPr>
                <w:rFonts w:ascii="Times New Roman" w:eastAsia="Times New Roman" w:hAnsi="Times New Roman" w:cs="Times New Roman"/>
                <w:color w:val="333333"/>
                <w:kern w:val="28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iCs/>
                <w:kern w:val="28"/>
                <w:sz w:val="24"/>
                <w:szCs w:val="24"/>
              </w:rPr>
              <w:t xml:space="preserve"> 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научиться оценивать правильность произношения слова</w:t>
            </w:r>
          </w:p>
          <w:p w:rsidR="002E28B0" w:rsidRPr="002E28B0" w:rsidRDefault="002E28B0" w:rsidP="002E28B0">
            <w:pPr>
              <w:numPr>
                <w:ilvl w:val="0"/>
                <w:numId w:val="1"/>
              </w:numPr>
              <w:shd w:val="clear" w:color="auto" w:fill="FFFFFF"/>
              <w:spacing w:line="402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olor w:val="333333"/>
                <w:kern w:val="28"/>
                <w:sz w:val="24"/>
                <w:szCs w:val="24"/>
              </w:rPr>
            </w:pPr>
          </w:p>
          <w:p w:rsidR="002E28B0" w:rsidRPr="002E28B0" w:rsidRDefault="002E28B0" w:rsidP="002E28B0">
            <w:pPr>
              <w:shd w:val="clear" w:color="auto" w:fill="FFFFFF"/>
              <w:spacing w:line="402" w:lineRule="atLeast"/>
              <w:ind w:left="-167" w:right="-33"/>
              <w:outlineLvl w:val="1"/>
              <w:rPr>
                <w:rFonts w:ascii="Times New Roman" w:eastAsia="Times New Roman" w:hAnsi="Times New Roman" w:cs="Times New Roman"/>
                <w:color w:val="551A8B"/>
                <w:kern w:val="28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color w:val="333333"/>
                <w:kern w:val="28"/>
                <w:sz w:val="24"/>
                <w:szCs w:val="24"/>
              </w:rPr>
              <w:fldChar w:fldCharType="begin"/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333333"/>
                <w:kern w:val="28"/>
                <w:sz w:val="24"/>
                <w:szCs w:val="24"/>
              </w:rPr>
              <w:instrText xml:space="preserve"> HYPERLINK "http://yandex.ru/clck/jsredir?bu=4vxw35&amp;from=yandex.ru%3Bsearch%2F%3Bweb%3B%3B&amp;text=&amp;etext=2202.isgbiox7BXZ1OqDXcrVJOXdytjuqxDTcz4l1AmV-BGk8oovgwdk2BXb51JSXF6SRn1AI17ajcC2urp2nbt-DNyHlYXoCNr2AUKLEqmQZdbBiZXdub2p2cGxoY2hyaWts.b3edfd67d3260ed9a9225e302bd43a58e8e42a7d&amp;uuid=&amp;state=jLT9ScZ_wbo,&amp;&amp;cst=AiuY0DBWFJ5Hyx_fyvalFJAfv3sQu-7De_QlSptoVhRljVhhIl5HZDE8h3O2GvbsKE-JgZN_IGRTt-wioH0yADjmrBNOFmpLLO8dmpqrmHY8M24o5YBfr-mlHyE5gPN7sAuMKwdhLVUFPGcqbyCHpVHFVQiBuOZgCxcpM0X9FfWKXOr1siZsiHyK7vXEA0pAz6jH7mXsV_vE1o4bvhipd_QCMt4zcUi0zhF7JlQydaP0NbF81-S132PnPWwl4yVZKJD5CJwIuM1miwKCtXeM-0mM6SQBceX62rp6-SjRiuDZPT5_sxLtAUAqnZPhi9vZHpvGVkIqfErOpSYNHRz6L28SN9oXooeiNFta-QUuA1Yjo9uZNgOLlqbLwZGx2pBujLl9QxIZme_zKsdIe8m33jvTnKCVInOcrjiixmj_SxMW7BZC558PXfuBbiIFU9sl9Xj5nJ9pW9JPzpPsRl7ic8qSuU747bs7U9LLNn-YYbvJ7g9Cn3VNkB1Eat30PetiXjxlosnm7IKszX8Ulb2-SFH8mxhtgB2WhKTurNxFdWYm1uH08gTVE8_doNjI2mKzegHHu60rL4qE13nEWTcSTkSNKHtBizNQ3D_zksWuQQajE4IqClCBLw5e5L2gmal0HKHo7-tvy8bqpAIpBix9IAzEfwrlW-m0uJJ81M4LJJE5ZXg6rfmvyvR9huNG1Qs-hFUtUdWfkLEAj95V2jgAopnMvIVv1APwW_YQMDR6uMOaFWL4CVCDpl5jtTtAKxx-1-DYgttGVvJFG8KeOnTYszSZVN3kuM3xfDSPph_Lhd10NMwg1B9xViG5UPMKTdRcYTrPgoLqyimNhwgnifwDd7OyKukWrS9vQt34cY6YCkP09_kNsMijkN7duUhE5E8CZm8r4sG5VnooUFSzaJP2p_5oGRu_nxdX8mLezIEH6twc4ieoqL3YqYRqNP_t_EKyFznQL9fJ_hYq5OV-SFurTNi1r_Ru1wvrSUCtj6WjgjAJ4Hv6lnU6JA,,&amp;data=UlNrNmk5WktYejY4cHFySjRXSWhXS2pERUVPcWJsZFZwUTVwdE1vY0daR3pXNjlocHVvcWJuWnF2QXpJNzlFV3p6R2k2WXY1Qk5CZlFKWmZOcE1OS2cxQ2Zkd3BISjdnbENRSFNKQTJCcUJkYmp6NGk0OUsxNHF4V1N0NjhTanE0TTZMZ2wwbWVKZyw,&amp;sign=fd188798dda4cc696719139e91b56964&amp;keyno=0&amp;b64e=2&amp;ref=orjY4mGPRjk5boDnW0uvlrrd71vZw9kpMrZHvTY4rO3WOcBjNxUdVrrLRijsoDGCVnL9tfNUVNNu83Ff-jUeDbhlkVsgzCsf4KEtuVeR97T2ETE3qUUP4gQW-D1k3sONsajSRMfMN12h8CRelpCIPrGLpYXl9QraSHp6GaxLp07C5oFCME6F5Ulya8TKTdheT_BVUxSRHoRp3UWx09SkkCpxUBxYaq0ktMxRtJm6QAG0u0cCs5_M_aIRPm3HWKHWyVfKDqdnNfiIXfQ4IvTyG3XfPMWi-og-GWA7_ZOVYA4Q_Zj9ih4z_VlbrBNYEBwoV7pyRNgDsMWpcSJ6LUwicvyTOmeKia7jgt4DQbpPBpk,&amp;l10n=ru&amp;rp=1&amp;cts=1581093868283%40%40events%3D%5B%7B%22event%22%3A%22click%22%2C%22id%22%3A%224vxw35%22%2C%22cts%22%3A1581093868283%2C%22fast%22%3A%7B%22organic%22%3A1%7D%2C%22service%22%3A%22web%22%2C%22event-id%22%3A%22k6cegsmz24%22%7D%5D&amp;mc=4.7406284362737034&amp;hdtime=471242.18" \t "_blank" </w:instrTex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333333"/>
                <w:kern w:val="28"/>
                <w:sz w:val="24"/>
                <w:szCs w:val="24"/>
              </w:rPr>
              <w:fldChar w:fldCharType="separate"/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color w:val="551A8B"/>
                <w:sz w:val="24"/>
                <w:szCs w:val="24"/>
              </w:rPr>
              <w:br/>
            </w:r>
            <w:r w:rsidRPr="002E28B0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fldChar w:fldCharType="end"/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2E28B0" w:rsidTr="008F3BEA">
        <w:trPr>
          <w:trHeight w:val="2815"/>
        </w:trPr>
        <w:tc>
          <w:tcPr>
            <w:tcW w:w="17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</w:t>
            </w:r>
            <w:proofErr w:type="spellStart"/>
            <w:proofErr w:type="gramStart"/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Лекси-кология</w:t>
            </w:r>
            <w:proofErr w:type="spellEnd"/>
            <w:proofErr w:type="gramEnd"/>
            <w:r w:rsidRPr="002E28B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умеет находить слова, смысл которых должен проясниться;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– в тексте; умеет определять значение слова в предложении или разбирать его с помощью толкового словаря.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найти синонимы отдельных слов, чтобы в тексте (предложении) не было повторений;</w:t>
            </w:r>
            <w:r w:rsidRPr="002E28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находит антонимы для сопоставительной характеристики явлений и понятий;</w:t>
            </w:r>
            <w:r w:rsidRPr="002E28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2E28B0" w:rsidTr="008F3BEA">
        <w:trPr>
          <w:trHeight w:val="240"/>
        </w:trPr>
        <w:tc>
          <w:tcPr>
            <w:tcW w:w="17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gramStart"/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Морфо-логия</w:t>
            </w:r>
            <w:proofErr w:type="gramEnd"/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sz w:val="24"/>
                <w:szCs w:val="24"/>
              </w:rPr>
              <w:t>-значение и вопросов имен существительных;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значение и вопросов глагола;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значение и вопросов имен прилагательных;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E28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найти группы слов, изученных из представленного текста (предложения).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2E28B0" w:rsidTr="008F3BEA">
        <w:trPr>
          <w:trHeight w:val="2190"/>
        </w:trPr>
        <w:tc>
          <w:tcPr>
            <w:tcW w:w="17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«Синтаксис»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-ученик  научится различать слова, словосочетания и предложения;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задает вопросы, выясняет смысловую связь между словами в словаре и предложении;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определяет виды предложений  по назначению;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2E28B0" w:rsidTr="008F3BEA">
        <w:trPr>
          <w:trHeight w:val="240"/>
        </w:trPr>
        <w:tc>
          <w:tcPr>
            <w:tcW w:w="1702" w:type="dxa"/>
          </w:tcPr>
          <w:p w:rsidR="002E28B0" w:rsidRPr="002E28B0" w:rsidRDefault="008F3BEA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«Орфог</w:t>
            </w:r>
            <w:r w:rsidR="002E28B0"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рафия и </w:t>
            </w:r>
            <w:proofErr w:type="spellStart"/>
            <w:proofErr w:type="gramStart"/>
            <w:r w:rsidR="002E28B0"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пунктуа-ция</w:t>
            </w:r>
            <w:proofErr w:type="spellEnd"/>
            <w:proofErr w:type="gramEnd"/>
            <w:r w:rsidR="002E28B0"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правила правильного написания используются в изученном объеме;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- правильное написание слов смотрит в орфографическом словаре;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- 40-45 словарный текст переписывает без ошибок;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- диктантом пишет 35-40 словарный текст, соответствующий изученным правилам;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- находит и исправляет орфографические и пунктуационные ошибки в написанном  им тексте. 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знает орфографические ошибки;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– при составлении текста исправляет орфографических и пунктуационных ошибок;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- исправляя ошибки, понимает их </w:t>
            </w:r>
            <w:proofErr w:type="spellStart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причины</w:t>
            </w:r>
            <w:proofErr w:type="gramStart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ыявляет</w:t>
            </w:r>
            <w:proofErr w:type="spellEnd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пути дальнейшего недопущения.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2E28B0" w:rsidTr="008F3BEA">
        <w:trPr>
          <w:trHeight w:val="240"/>
        </w:trPr>
        <w:tc>
          <w:tcPr>
            <w:tcW w:w="17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«Развитие речи »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на уроках, в школе, в быту, при устном общении со знакомыми или незнакомыми людьми разных возрастов, повсеместно использует языковые единицы;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– в повседневной жизни сохраняет речевую литературу и нормы устного общения (умеет слушать собеседника, правильно отвечать, может продолжать разговор);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умеет отстаивать свое мнение и доказывать его правоту во время речи;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дает название тексту;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содержание текста говорит от имени другого лица (исполнителя)</w:t>
            </w:r>
            <w:proofErr w:type="gramStart"/>
            <w:r w:rsidRPr="002E28B0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устно строит рассказ повествовательного, повествовательного характера на отдельную тему;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проверяет слова, заменяющие местоимения в предложении,   порядок слов по смыслу;</w:t>
            </w:r>
            <w:r w:rsidRPr="002E28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hAnsi="Times New Roman" w:cs="Times New Roman"/>
                <w:sz w:val="24"/>
                <w:szCs w:val="24"/>
              </w:rPr>
              <w:t>- исправляет тексты, не сохранившиеся в речевой литературе;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28B0" w:rsidRPr="002E28B0" w:rsidRDefault="002E28B0" w:rsidP="002E2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28B0" w:rsidRPr="002E28B0" w:rsidRDefault="002E28B0" w:rsidP="002E28B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5D6BA8" w:rsidRDefault="002E28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2E28B0">
        <w:rPr>
          <w:rFonts w:ascii="Times New Roman" w:hAnsi="Times New Roman" w:cs="Times New Roman"/>
          <w:b/>
          <w:sz w:val="24"/>
          <w:szCs w:val="24"/>
        </w:rPr>
        <w:t>3 класс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2E28B0" w:rsidRPr="002E28B0" w:rsidRDefault="002E28B0" w:rsidP="002E28B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уемые    р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зультаты    осво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   уч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  п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E28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3827"/>
        <w:gridCol w:w="4678"/>
        <w:gridCol w:w="3402"/>
        <w:gridCol w:w="1701"/>
      </w:tblGrid>
      <w:tr w:rsidR="002E28B0" w:rsidRPr="002E28B0" w:rsidTr="002E28B0">
        <w:tc>
          <w:tcPr>
            <w:tcW w:w="2235" w:type="dxa"/>
            <w:vMerge w:val="restart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8505" w:type="dxa"/>
            <w:gridSpan w:val="2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  <w:r w:rsidRPr="002E2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3402" w:type="dxa"/>
            <w:vMerge w:val="restart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резу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01" w:type="dxa"/>
            <w:vMerge w:val="restart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 резу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2E28B0" w:rsidRPr="002E28B0" w:rsidTr="002E28B0">
        <w:trPr>
          <w:trHeight w:val="491"/>
        </w:trPr>
        <w:tc>
          <w:tcPr>
            <w:tcW w:w="2235" w:type="dxa"/>
            <w:vMerge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3827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 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4678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  в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зм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  науч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E2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2E28B0" w:rsidRPr="002E28B0" w:rsidTr="002E28B0">
        <w:tc>
          <w:tcPr>
            <w:tcW w:w="2235" w:type="dxa"/>
          </w:tcPr>
          <w:p w:rsidR="002E28B0" w:rsidRPr="002E28B0" w:rsidRDefault="008F3BEA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Фонетика, орфография  и </w:t>
            </w:r>
            <w:r w:rsidR="002E28B0"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графика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учится различать звуки и буквы; - уметь давать характеристику звукам на татарском языке: звучание и глухота словарных звуков, тонкость, глухота согласных, связанные с ними основные фонетические законы (сингармонизм, губная гармония); - знать татарский алфавит, порядок расположения букв в нем, учится использовать алфавит для размещения слов в алфавитном порядке и поиска необходимой информации.</w:t>
            </w:r>
            <w:r w:rsidRPr="002E28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678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-осуществляет фонетико-графический (</w:t>
            </w:r>
            <w:proofErr w:type="spell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</w:t>
            </w:r>
            <w:proofErr w:type="spell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-буквенный) анализ слов, самостоятельно проверяет слова по образцу учебника и свидетельствует о его достоверности; - в объеме предоставленного в учебнике материала школьник соблюдает нормы татарского литературного языка в своей речи и речи собеседника; 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случае сомнения в том, правильно ли говорить слово или правильно ли ставить ударение на слово, ученик может самостоятельно выяснить правильность своего ответа в словаре учебника или спросить у учителя.</w:t>
            </w:r>
          </w:p>
        </w:tc>
        <w:tc>
          <w:tcPr>
            <w:tcW w:w="3402" w:type="dxa"/>
            <w:vMerge w:val="restart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Знание универсальных учебных действий 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Учащиеся будут учиться: * формировать правило на основе выделения важных связей; * освоить навыки самостоятельной работы; * устно объяснять по представленному плану; * использовать материальный объект, таблицу, рисунок, схемы, словари; •выполнять упражнения по заданному алгоритму; •построить логическую цепочку мышления; * использовать знаки (символы) в моделировании учебных задач. Школьники получат возможность учиться: * поиск информации с помощью интернета; * самостоятельно выбирать положения и критерии, проводить сравнение, серию и классификацию; * построить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логическое повествование, которое включает в себя установление причинно-следственных отношений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Коммуникативные универсальные учебные действия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Учащиеся будут учиться: * сотрудничать с партнером соседом или в группе; * понимать возможность наличия различных взглядов на какой-либо предмет или объект; * согласовать и прийти к общему решению в совместной деятельности; * формировать вопросы. Школьники получат возможность учиться: •получить дополнительную информацию от партнера с помощью вопросов; * составить монолог.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Регулятивные универсальные учебные действия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Учащиеся будут учиться: * проверить правильность правил по таблице; •начать и завершить действия в требуемое время; * помнить правила, инструкции и совершать действия с ними; * воздержаться от нецелевых действий; •установить эффективные связи. Школьники получат возможность учиться: * ставить новые учебные задачи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сотрудничестве; * оценить значимость, смысл и потраченное время, силу учебной деятельности для себя; * прогнозировать достигнутый результат; * самостоятельно оценить свои возможности, прежде чем приступить к решению вопроса нового обучения.</w:t>
            </w:r>
          </w:p>
        </w:tc>
        <w:tc>
          <w:tcPr>
            <w:tcW w:w="1701" w:type="dxa"/>
            <w:vMerge w:val="restart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Универсальные учебные действия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Будет формироваться у учащихся: * познавательный интерес к татарскому языку; * инициатива поддержки героев учебника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;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* рассуждать о причинах своих успехов/неудач; * видеть отклонение от норм;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2E28B0" w:rsidRPr="002E28B0" w:rsidTr="002E28B0">
        <w:tc>
          <w:tcPr>
            <w:tcW w:w="2235" w:type="dxa"/>
          </w:tcPr>
          <w:p w:rsidR="002E28B0" w:rsidRPr="002E28B0" w:rsidRDefault="008F3BEA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Состав слова</w:t>
            </w:r>
            <w:r w:rsidR="002E28B0"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(морфемика)»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определять корень слов; 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находить и показывать приложения, составляющие различные группы слов;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-уметь различать однокоренные слова по словоформам.</w:t>
            </w:r>
          </w:p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4678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27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-найти границы смысловых частей исследуют строение явно выраженных слов в объеме, заданном в учебнике (определяют основу, притяжательные приложения); - умеет оценивать правильность произношения слова</w:t>
            </w:r>
            <w:r w:rsidRPr="002E28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E28B0" w:rsidRPr="002E28B0" w:rsidTr="002E28B0">
        <w:tc>
          <w:tcPr>
            <w:tcW w:w="2235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Лексикология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суметь находить  </w:t>
            </w:r>
            <w:proofErr w:type="spell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,к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оторый</w:t>
            </w:r>
            <w:proofErr w:type="spell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уточнен смысл; –уметь определять значение слова в тексте (предложении) или разбирать его с помощью толкового словаря.</w:t>
            </w:r>
            <w:r w:rsidRPr="002E28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найти синонимы отдельных слов, чтобы в тексте (предложении) не было повторений; - предмет находит антонимы для сопоставительной характеристики явлений и понятий; - умеет различать прямое и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переносное значение слов в тексте (предложении; 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–у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меет различать месторасположение слов в тексте (предложении).; - правильно выбирает нужные слова для общения.</w:t>
            </w: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2E28B0" w:rsidRPr="002E28B0" w:rsidTr="002E28B0">
        <w:tc>
          <w:tcPr>
            <w:tcW w:w="2235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Морфология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Arial" w:eastAsia="Times New Roman" w:hAnsi="Arial" w:cs="Arial"/>
                <w:color w:val="000000"/>
                <w:sz w:val="30"/>
                <w:szCs w:val="30"/>
              </w:rPr>
              <w:t xml:space="preserve">-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овладевает смыслом, вопросами, грамматическими признаками имен (единственная и множественная числовые формы, различение по </w:t>
            </w:r>
            <w:proofErr w:type="spellStart"/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падежам).; - изучать значение качеств, вопросы, формы степени; - изучать смысл, вопросы количественных и порядковых чисел; -определяет смысл мыслей, вопросы, формы всех существительных, прошедшего времени, будущего.</w:t>
            </w:r>
          </w:p>
        </w:tc>
        <w:tc>
          <w:tcPr>
            <w:tcW w:w="4678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получает информацию о местоимениях,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наречиях, частиц; - проводит морфологический анализ изученных части речи в объеме предоставленного в учебнике материала, оценивает его достоверность; - найти группы слов, изученных из представленного текста (предложения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E28B0" w:rsidRPr="002E28B0" w:rsidTr="002E28B0">
        <w:tc>
          <w:tcPr>
            <w:tcW w:w="2235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Синтаксис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30"/>
                <w:szCs w:val="30"/>
              </w:rPr>
            </w:pPr>
            <w:r w:rsidRPr="002E28B0">
              <w:rPr>
                <w:rFonts w:ascii="Arial" w:eastAsia="Times New Roman" w:hAnsi="Arial" w:cs="Arial"/>
                <w:color w:val="000000"/>
                <w:sz w:val="30"/>
                <w:szCs w:val="30"/>
              </w:rPr>
              <w:t xml:space="preserve">-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ученик учится различать слова, словосочетания и предложения; - задает вопросы, выясняет смысловую связь между словами в словаре и предложении; - определяет виды предложений (рассказ, приказ, чувствительность, вопрос) по высказыванию; - различать побудительную и повествовательную  интонацию предложения; - находит главные  и </w:t>
            </w:r>
            <w:proofErr w:type="spell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второстепеные</w:t>
            </w:r>
            <w:proofErr w:type="spell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члены  предложения;</w:t>
            </w:r>
            <w:r w:rsidRPr="002E28B0">
              <w:rPr>
                <w:rFonts w:ascii="Arial" w:eastAsia="Times New Roman" w:hAnsi="Arial" w:cs="Arial"/>
                <w:color w:val="000000"/>
                <w:sz w:val="30"/>
                <w:szCs w:val="30"/>
              </w:rPr>
              <w:t xml:space="preserve"> 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2E28B0">
              <w:rPr>
                <w:rFonts w:ascii="Arial" w:eastAsia="Times New Roman" w:hAnsi="Arial" w:cs="Arial"/>
                <w:color w:val="000000"/>
                <w:sz w:val="30"/>
                <w:szCs w:val="30"/>
              </w:rPr>
              <w:t xml:space="preserve">–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различает </w:t>
            </w:r>
            <w:proofErr w:type="spell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дополнение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,о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бстоятельсто</w:t>
            </w:r>
            <w:proofErr w:type="spell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определение; - проводит синтаксический анализ простых предложений в объеме предоставленного в учебнике материала (определяет части предложения), оценивает правильность проверки; - различает простые и сложные предложения.</w:t>
            </w:r>
          </w:p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E28B0" w:rsidRPr="002E28B0" w:rsidTr="002E28B0">
        <w:tc>
          <w:tcPr>
            <w:tcW w:w="2235" w:type="dxa"/>
          </w:tcPr>
          <w:p w:rsidR="002E28B0" w:rsidRPr="002E28B0" w:rsidRDefault="008F3BEA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Орфография и</w:t>
            </w:r>
            <w:r w:rsidR="002E28B0"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пунктуация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ученик  правильного написания используются в изученном объеме; - правильное написание слова зависит от орфографического словаря; - 80-90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словарный текст переписывает без ошибок; - диктантом пишет 75-80 словарный текст, соответствующий изученным правилам; - находит и исправляет орфографические и пунктуационные ошибки в написанном или переданном им тексте.</w:t>
            </w:r>
          </w:p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– при составлении текста он может быть изменен так, чтобы не допускать орфографических и пунктуационных ошибок; - исправляя ошибки, понимает их причины, выявляет пути дальнейшего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недопущения</w:t>
            </w: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E28B0" w:rsidRPr="002E28B0" w:rsidTr="002E28B0">
        <w:trPr>
          <w:trHeight w:val="1725"/>
        </w:trPr>
        <w:tc>
          <w:tcPr>
            <w:tcW w:w="2235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8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3827" w:type="dxa"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30"/>
                <w:szCs w:val="30"/>
              </w:rPr>
            </w:pPr>
            <w:r w:rsidRPr="002E28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E28B0">
              <w:rPr>
                <w:rFonts w:ascii="Arial" w:eastAsia="Times New Roman" w:hAnsi="Arial" w:cs="Arial"/>
                <w:color w:val="000000"/>
                <w:sz w:val="30"/>
                <w:szCs w:val="30"/>
              </w:rPr>
              <w:t>-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уроках, в школе, в быту, при устном общении со знакомыми или незнакомыми людьми разных возрастов, повсеместно пользуются языковыми единицами; </w:t>
            </w:r>
            <w:proofErr w:type="gramStart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–в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повседневной жизни сохраняет речевую литературу и нормы устного общения (умеет слушать собеседника, правильно отвечать, может продолжать разговор); - умеет отстаивать свое мнение и доказывать его правоту во время речи; - дает название тексту; - составляет план по тексту; - пишет небольшие тексты, такие как письмо, открытка или записка</w:t>
            </w:r>
          </w:p>
        </w:tc>
        <w:tc>
          <w:tcPr>
            <w:tcW w:w="4678" w:type="dxa"/>
          </w:tcPr>
          <w:p w:rsidR="002E28B0" w:rsidRPr="002E28B0" w:rsidRDefault="002E28B0" w:rsidP="002E28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2E28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содержание текста говорит от имени другого лица (исполнителя – ; - устно строит рассказ повествовательного характера на отдельную тему; - проверяет слова, заменяющие местоимения в предложении, изменяет порядок слов по смыслу; - исправляет тексты, не сохранившиеся в речевой литературе; - сохраняет изученный порядок изложения и написания сочинения; сравнивает основной вариант с текстом изложения, определяет цели и задачи, поставленные перед сочинением;</w:t>
            </w:r>
            <w:proofErr w:type="gramEnd"/>
            <w:r w:rsidRPr="002E2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при общении в интерактивной форме (СМС-сообщения, электронная почта, Интернет), соблюдении правил речевой литературы и т.д.</w:t>
            </w:r>
          </w:p>
        </w:tc>
        <w:tc>
          <w:tcPr>
            <w:tcW w:w="3402" w:type="dxa"/>
            <w:vMerge/>
          </w:tcPr>
          <w:p w:rsidR="002E28B0" w:rsidRPr="002E28B0" w:rsidRDefault="002E28B0" w:rsidP="002E28B0">
            <w:pPr>
              <w:widowControl w:val="0"/>
              <w:shd w:val="clear" w:color="auto" w:fill="FFFFFF"/>
              <w:adjustRightInd w:val="0"/>
              <w:spacing w:after="30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vMerge/>
          </w:tcPr>
          <w:p w:rsidR="002E28B0" w:rsidRPr="002E28B0" w:rsidRDefault="002E28B0" w:rsidP="002E28B0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</w:tbl>
    <w:p w:rsidR="002E28B0" w:rsidRPr="002E28B0" w:rsidRDefault="002E28B0" w:rsidP="002E28B0">
      <w:pPr>
        <w:widowControl w:val="0"/>
        <w:adjustRightInd w:val="0"/>
        <w:spacing w:after="0" w:line="240" w:lineRule="auto"/>
        <w:ind w:hanging="5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E28B0" w:rsidRPr="002E28B0" w:rsidRDefault="002E28B0" w:rsidP="002E28B0">
      <w:pPr>
        <w:widowControl w:val="0"/>
        <w:adjustRightInd w:val="0"/>
        <w:spacing w:after="0" w:line="240" w:lineRule="auto"/>
        <w:ind w:hanging="5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28B0" w:rsidRPr="002E28B0" w:rsidRDefault="002E28B0" w:rsidP="002E28B0">
      <w:pPr>
        <w:widowControl w:val="0"/>
        <w:adjustRightInd w:val="0"/>
        <w:spacing w:after="0" w:line="240" w:lineRule="auto"/>
        <w:ind w:hanging="5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28B0" w:rsidRDefault="002E28B0">
      <w:pPr>
        <w:rPr>
          <w:rFonts w:ascii="Times New Roman" w:hAnsi="Times New Roman" w:cs="Times New Roman"/>
          <w:b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E28B0">
        <w:rPr>
          <w:rFonts w:ascii="Times New Roman" w:hAnsi="Times New Roman" w:cs="Times New Roman"/>
          <w:b/>
          <w:sz w:val="24"/>
          <w:szCs w:val="24"/>
        </w:rPr>
        <w:t>4 класс</w:t>
      </w:r>
      <w:r w:rsidRPr="002E2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5A5AEC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р</w:t>
      </w:r>
      <w:r w:rsidRPr="005A5A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осво</w:t>
      </w:r>
      <w:r w:rsidRPr="005A5A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5A5AEC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 уч</w:t>
      </w:r>
      <w:r w:rsidRPr="005A5A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5A5A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п</w:t>
      </w:r>
      <w:r w:rsidRPr="005A5AEC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5A5A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5A5AEC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5A5A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2E28B0" w:rsidRPr="005A5AEC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3402"/>
        <w:gridCol w:w="4961"/>
        <w:gridCol w:w="2977"/>
        <w:gridCol w:w="2976"/>
      </w:tblGrid>
      <w:tr w:rsidR="002E28B0" w:rsidRPr="005A5AEC" w:rsidTr="008F3BEA">
        <w:trPr>
          <w:trHeight w:val="281"/>
        </w:trPr>
        <w:tc>
          <w:tcPr>
            <w:tcW w:w="1986" w:type="dxa"/>
            <w:vMerge w:val="restart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2E28B0" w:rsidRPr="005A5AEC" w:rsidRDefault="002E28B0" w:rsidP="002E28B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AEC">
              <w:rPr>
                <w:rStyle w:val="a8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Предметные результаты</w:t>
            </w:r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Merge w:val="restart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76" w:type="dxa"/>
            <w:vMerge w:val="restart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5A5A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Личностные результаты:</w:t>
            </w:r>
          </w:p>
        </w:tc>
      </w:tr>
      <w:tr w:rsidR="002E28B0" w:rsidRPr="005A5AEC" w:rsidTr="008F3BEA">
        <w:trPr>
          <w:trHeight w:val="240"/>
        </w:trPr>
        <w:tc>
          <w:tcPr>
            <w:tcW w:w="1986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A5A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5A5AEC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Обучающийся научится: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proofErr w:type="gramStart"/>
            <w:r w:rsidRPr="005A5AEC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Обучающийся</w:t>
            </w:r>
            <w:proofErr w:type="gramEnd"/>
            <w:r w:rsidRPr="005A5AEC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получит возможность научиться:</w:t>
            </w:r>
          </w:p>
          <w:p w:rsidR="002E28B0" w:rsidRPr="005A5AEC" w:rsidRDefault="002E28B0" w:rsidP="002E28B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5A5AEC" w:rsidTr="008F3BEA">
        <w:trPr>
          <w:trHeight w:val="240"/>
        </w:trPr>
        <w:tc>
          <w:tcPr>
            <w:tcW w:w="1986" w:type="dxa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«Фонетика, орфография и графика»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звукобуквенный анализ слов;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определять ударение в словах;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делить слова на слоги и на части для переноса;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в тексте слова с девятью изученными ранее основными орфограммами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(употребление прописной буквы, безударные гласные, звонкие и глухие согласные звуки в корнях</w:t>
            </w:r>
            <w:proofErr w:type="gramEnd"/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слов, разделительные мягкий и твёрдый знаки, непроизносимые согласные звуки, удвоенные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согласные в корне, перенос слов), применять нужный алгоритм для написания этих орфограмм;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использовать нужный алгоритм проверки всех изученных орфограмм;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писать под диктовку тексты (45—50 слов), включающие слова с </w:t>
            </w:r>
            <w:proofErr w:type="gramStart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изученными</w:t>
            </w:r>
            <w:proofErr w:type="gramEnd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орфограммами.</w:t>
            </w:r>
          </w:p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  <w:lang w:val="tt-RU"/>
              </w:rPr>
            </w:pPr>
            <w:r w:rsidRPr="005A5AEC">
              <w:rPr>
                <w:color w:val="auto"/>
                <w:lang w:val="tt-RU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4315A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5A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  <w:proofErr w:type="gramStart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верно</w:t>
            </w:r>
            <w:proofErr w:type="gramEnd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произносить слова с «проблемным» ударением, с особенностями произношения,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определяемым</w:t>
            </w:r>
            <w:proofErr w:type="gramEnd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орфоэпическому словарю;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формировать представление о единообразии написания слова;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</w:tcPr>
          <w:p w:rsidR="002E28B0" w:rsidRPr="005A5AEC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A5AE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ориентироваться в пространстве учебника с помощью знаков навигации;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понимать цели и задачи учебной деятельности;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ответы на проблемные вопросы;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самостоятельно оценивать свои достижения или промахи;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пользоваться знаково-символическими средствами в учебных целях (схема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  <w:proofErr w:type="gramEnd"/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речевого общения, рисунок-схема состава слова, рисунок-схема частей речи);</w:t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пользоваться справочной литературой (словарями);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развивать логическое мышление при сравнении различных языковых единиц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(слово, словосочетание, предложение; главные и второстепенные члены предложения и</w:t>
            </w:r>
            <w:proofErr w:type="gramEnd"/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 и при классификации языковых единиц по различным критериям;</w:t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развивать речь при анализе художественных и научных текстов и </w:t>
            </w:r>
            <w:proofErr w:type="gramStart"/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proofErr w:type="gramEnd"/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составлении</w:t>
            </w:r>
            <w:proofErr w:type="gramEnd"/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собственных текстов различных видов.</w:t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делать самостоятельные выводы;</w:t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выход из проблемных ситуаций;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определять цель и дидактическую значимость предлагаемых учебных заданий;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выступать в разных ролевых функциях (учитель — ученик), предусмотренных</w:t>
            </w: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E3667B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6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заданиями;</w:t>
            </w:r>
          </w:p>
          <w:p w:rsidR="002E28B0" w:rsidRPr="005A5AEC" w:rsidRDefault="002E28B0" w:rsidP="002E28B0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5AEC">
              <w:lastRenderedPageBreak/>
              <w:t xml:space="preserve"> </w:t>
            </w:r>
            <w:r w:rsidRPr="005A5AEC">
              <w:rPr>
                <w:rFonts w:ascii="Times New Roman" w:hAnsi="Times New Roman" w:cs="Times New Roman"/>
                <w:sz w:val="24"/>
                <w:szCs w:val="24"/>
              </w:rPr>
              <w:t xml:space="preserve">1) формирование чувства гордости за свой народ, своим родным (татарским) языком, становление </w:t>
            </w:r>
            <w:proofErr w:type="gramStart"/>
            <w:r w:rsidRPr="005A5AEC">
              <w:rPr>
                <w:rFonts w:ascii="Times New Roman" w:hAnsi="Times New Roman" w:cs="Times New Roman"/>
                <w:sz w:val="24"/>
                <w:szCs w:val="24"/>
              </w:rPr>
              <w:t>гуманистических</w:t>
            </w:r>
            <w:proofErr w:type="gramEnd"/>
            <w:r w:rsidRPr="005A5AEC">
              <w:rPr>
                <w:rFonts w:ascii="Times New Roman" w:hAnsi="Times New Roman" w:cs="Times New Roman"/>
                <w:sz w:val="24"/>
                <w:szCs w:val="24"/>
              </w:rPr>
              <w:t xml:space="preserve"> и демократических ценностных ориентации многонационального российского общества;</w:t>
            </w:r>
          </w:p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sz w:val="24"/>
                <w:szCs w:val="24"/>
              </w:rPr>
              <w:t>2)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      </w:r>
          </w:p>
          <w:p w:rsidR="002E28B0" w:rsidRPr="005A5AEC" w:rsidRDefault="002E28B0" w:rsidP="002E28B0">
            <w:pPr>
              <w:spacing w:line="240" w:lineRule="atLeast"/>
              <w:rPr>
                <w:ins w:id="1" w:author="Unknown"/>
                <w:rFonts w:ascii="Times New Roman" w:hAnsi="Times New Roman" w:cs="Times New Roman"/>
                <w:sz w:val="24"/>
                <w:szCs w:val="24"/>
              </w:rPr>
            </w:pPr>
            <w:ins w:id="2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>3) овладение навыками адаптации к школе, к школьному коллективу;</w:t>
              </w:r>
            </w:ins>
          </w:p>
          <w:p w:rsidR="002E28B0" w:rsidRPr="005A5AEC" w:rsidRDefault="002E28B0" w:rsidP="002E28B0">
            <w:pPr>
              <w:spacing w:line="240" w:lineRule="atLeast"/>
              <w:rPr>
                <w:ins w:id="3" w:author="Unknown"/>
                <w:rFonts w:ascii="Times New Roman" w:hAnsi="Times New Roman" w:cs="Times New Roman"/>
                <w:sz w:val="24"/>
                <w:szCs w:val="24"/>
              </w:rPr>
            </w:pPr>
            <w:ins w:id="4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 xml:space="preserve">4) принятие и освоение социальной роли обучающегося, развитие мотивов учебной деятельности и формирование </w:t>
              </w:r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личностного смысла учения;</w:t>
              </w:r>
            </w:ins>
          </w:p>
          <w:p w:rsidR="002E28B0" w:rsidRPr="005A5AEC" w:rsidRDefault="002E28B0" w:rsidP="002E28B0">
            <w:pPr>
              <w:spacing w:line="240" w:lineRule="atLeast"/>
              <w:rPr>
                <w:ins w:id="5" w:author="Unknown"/>
                <w:rFonts w:ascii="Times New Roman" w:hAnsi="Times New Roman" w:cs="Times New Roman"/>
                <w:sz w:val="24"/>
                <w:szCs w:val="24"/>
              </w:rPr>
            </w:pPr>
            <w:ins w:id="6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>5) развитие самостоятельности и личной ответственности за свои поступки на основе представлений о нравственных нормах общения;</w:t>
              </w:r>
            </w:ins>
          </w:p>
          <w:p w:rsidR="002E28B0" w:rsidRPr="005A5AEC" w:rsidRDefault="002E28B0" w:rsidP="002E28B0">
            <w:pPr>
              <w:spacing w:line="240" w:lineRule="atLeast"/>
              <w:rPr>
                <w:ins w:id="7" w:author="Unknown"/>
                <w:rFonts w:ascii="Times New Roman" w:hAnsi="Times New Roman" w:cs="Times New Roman"/>
                <w:sz w:val="24"/>
                <w:szCs w:val="24"/>
              </w:rPr>
            </w:pPr>
            <w:ins w:id="8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>6)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жизни;</w:t>
              </w:r>
            </w:ins>
          </w:p>
          <w:p w:rsidR="002E28B0" w:rsidRPr="005A5AEC" w:rsidRDefault="002E28B0" w:rsidP="002E28B0">
            <w:pPr>
              <w:spacing w:line="240" w:lineRule="atLeast"/>
              <w:rPr>
                <w:ins w:id="9" w:author="Unknown"/>
                <w:rFonts w:ascii="Times New Roman" w:hAnsi="Times New Roman" w:cs="Times New Roman"/>
                <w:sz w:val="24"/>
                <w:szCs w:val="24"/>
              </w:rPr>
            </w:pPr>
            <w:ins w:id="10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>7) развитие личности ребенка, его речевых способностей, формирование познавательных процессов деятельности;</w:t>
              </w:r>
            </w:ins>
          </w:p>
          <w:p w:rsidR="002E28B0" w:rsidRPr="005A5AEC" w:rsidRDefault="002E28B0" w:rsidP="002E28B0">
            <w:pPr>
              <w:spacing w:line="240" w:lineRule="atLeast"/>
              <w:rPr>
                <w:ins w:id="11" w:author="Unknown"/>
                <w:rFonts w:ascii="Times New Roman" w:hAnsi="Times New Roman" w:cs="Times New Roman"/>
                <w:sz w:val="24"/>
                <w:szCs w:val="24"/>
              </w:rPr>
            </w:pPr>
            <w:ins w:id="12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>8) освоение знаний о татарском языке, его особенностей; обогащение словарного запаса и грамматического строя речи учащихся» умение анализировать языковые явления;</w:t>
              </w:r>
            </w:ins>
          </w:p>
          <w:p w:rsidR="002E28B0" w:rsidRPr="005A5AEC" w:rsidRDefault="002E28B0" w:rsidP="002E28B0">
            <w:pPr>
              <w:spacing w:line="240" w:lineRule="atLeast"/>
              <w:rPr>
                <w:ins w:id="13" w:author="Unknown"/>
                <w:rFonts w:ascii="Times New Roman" w:hAnsi="Times New Roman" w:cs="Times New Roman"/>
                <w:sz w:val="24"/>
                <w:szCs w:val="24"/>
              </w:rPr>
            </w:pPr>
            <w:ins w:id="14" w:author="Unknown"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t xml:space="preserve">9) развитие коммуникативных умений и навыков, обеспечивающих использование татарского языка в различных сферах общения; формирование </w:t>
              </w:r>
              <w:r w:rsidRPr="005A5AEC"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готовности и способности к общению на татарском языке;</w:t>
              </w:r>
            </w:ins>
          </w:p>
          <w:p w:rsidR="002E28B0" w:rsidRPr="005A5AEC" w:rsidRDefault="002E28B0" w:rsidP="002E28B0"/>
        </w:tc>
      </w:tr>
      <w:tr w:rsidR="002E28B0" w:rsidRPr="005A5AEC" w:rsidTr="008F3BEA">
        <w:trPr>
          <w:trHeight w:val="240"/>
        </w:trPr>
        <w:tc>
          <w:tcPr>
            <w:tcW w:w="1986" w:type="dxa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«</w:t>
            </w:r>
            <w:r w:rsidRPr="005A5A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 слова</w:t>
            </w:r>
            <w:r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разбирать слова по составу, выделяя в них корень, суффикс, окончание;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выделять в слове основу и окончание;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составлять с помощью условных обозначений схему состава слова;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различать однокоренные слова и разные формы одного слова.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t xml:space="preserve"> </w:t>
            </w:r>
          </w:p>
        </w:tc>
        <w:tc>
          <w:tcPr>
            <w:tcW w:w="2977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2E28B0" w:rsidRPr="005A5AEC" w:rsidRDefault="002E28B0" w:rsidP="002E28B0"/>
        </w:tc>
      </w:tr>
      <w:tr w:rsidR="002E28B0" w:rsidRPr="005A5AEC" w:rsidTr="008F3BEA">
        <w:trPr>
          <w:trHeight w:val="240"/>
        </w:trPr>
        <w:tc>
          <w:tcPr>
            <w:tcW w:w="1986" w:type="dxa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5A5A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Лексика</w:t>
            </w:r>
            <w:r w:rsidRPr="005A5AE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различать лексическое значение и звукобуквенную форму слова;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сравнивать слова по значению и по форме (синонимы, антонимы, омонимы);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распознавать в тексте синонимы и антонимы;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необходимую информацию о значении слова в лингвистических словарях;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сопоставлять значения слов на основе их двусторонних моделей;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объяснять прямое и переносное значение слова, понимать причины появления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многозначности.</w:t>
            </w:r>
          </w:p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t xml:space="preserve"> </w:t>
            </w:r>
          </w:p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 различие основной функции имён и личных местоимений;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объяснять устройство и назначение толкового словаря, словаря синонимов и антонимов;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различать мотивированные и немотивированные названия.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</w:p>
        </w:tc>
        <w:tc>
          <w:tcPr>
            <w:tcW w:w="2977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2E28B0" w:rsidRPr="005A5AEC" w:rsidRDefault="002E28B0" w:rsidP="002E28B0"/>
        </w:tc>
      </w:tr>
      <w:tr w:rsidR="002E28B0" w:rsidRPr="005A5AEC" w:rsidTr="008F3BEA">
        <w:trPr>
          <w:trHeight w:val="240"/>
        </w:trPr>
        <w:tc>
          <w:tcPr>
            <w:tcW w:w="1986" w:type="dxa"/>
          </w:tcPr>
          <w:p w:rsidR="002E28B0" w:rsidRPr="005A5AEC" w:rsidRDefault="008F3BEA" w:rsidP="002E28B0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«Морфология</w:t>
            </w:r>
            <w:r w:rsidR="002E28B0"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определять части речи (имя существительное, имя прилагательное, глагол) </w:t>
            </w:r>
            <w:proofErr w:type="gramStart"/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5A5A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обобщённому значению предметности, действия, признака и по вопросам;</w:t>
            </w:r>
          </w:p>
          <w:p w:rsidR="002E28B0" w:rsidRPr="004E0F1E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правильно употреблять слова разных частей речи в собственных высказываниях.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lastRenderedPageBreak/>
              <w:t xml:space="preserve"> </w:t>
            </w:r>
          </w:p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</w:p>
        </w:tc>
        <w:tc>
          <w:tcPr>
            <w:tcW w:w="2977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5A5AEC" w:rsidTr="008F3BEA">
        <w:trPr>
          <w:trHeight w:val="240"/>
        </w:trPr>
        <w:tc>
          <w:tcPr>
            <w:tcW w:w="1986" w:type="dxa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«Синтаксис»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t xml:space="preserve"> 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различия слова, предложения и словосочетания на основе их главной функции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 быть средством номинации или средством выражения законченной мысли;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составлять словосочетания по заданным моделям;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словосочетания в предложении.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t xml:space="preserve"> 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тип предложения по цели высказывания и по интонации;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главные члены предложения — подлежащее и сказуемое;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второстепенные члены предложения (без их разграничения);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устанавливать связь между членами предложения по вопросам;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находить в предложении однородные члены.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4E0F1E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верно</w:t>
            </w:r>
            <w:proofErr w:type="gramEnd"/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ставить знаки препинания при однородных членах предложения.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</w:tc>
        <w:tc>
          <w:tcPr>
            <w:tcW w:w="2977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8B0" w:rsidRPr="005A5AEC" w:rsidTr="008F3BEA">
        <w:trPr>
          <w:trHeight w:val="240"/>
        </w:trPr>
        <w:tc>
          <w:tcPr>
            <w:tcW w:w="1986" w:type="dxa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«Развитие речи</w:t>
            </w:r>
            <w:r w:rsidRPr="005A5A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t xml:space="preserve"> </w:t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отличать текст от простого набора предложений;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устанавливать связь между предложениями в тексте;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определять тему и основную мысль текста;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озаглавливать текст;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выделять в тексте вступление, основную часть и заключение;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составлять план текста;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распознавать типы текстов (описание, повествование, рассуждение).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различать художественные и научные тексты;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AE61D8" w:rsidRDefault="002E28B0" w:rsidP="002E28B0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составлять тексты разных 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типов.</w:t>
            </w:r>
            <w:r w:rsidRPr="00AE6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ym w:font="Symbol" w:char="F0B7"/>
            </w:r>
          </w:p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</w:p>
        </w:tc>
        <w:tc>
          <w:tcPr>
            <w:tcW w:w="4961" w:type="dxa"/>
            <w:tcBorders>
              <w:top w:val="nil"/>
            </w:tcBorders>
          </w:tcPr>
          <w:p w:rsidR="002E28B0" w:rsidRPr="005A5AEC" w:rsidRDefault="002E28B0" w:rsidP="002E28B0">
            <w:pPr>
              <w:pStyle w:val="Default"/>
              <w:spacing w:line="240" w:lineRule="atLeast"/>
              <w:jc w:val="both"/>
              <w:rPr>
                <w:color w:val="auto"/>
              </w:rPr>
            </w:pPr>
            <w:r w:rsidRPr="005A5AEC">
              <w:rPr>
                <w:color w:val="auto"/>
              </w:rPr>
              <w:lastRenderedPageBreak/>
              <w:t xml:space="preserve"> 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понимать, что язык является главным средством общения людей, помогающее выразить мысли и чувства;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относиться к татарскому языку как к великой ценности и культурному достоянию народа;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анализировать речевую модель общения: речь партнера (собеседника) по общению, цель и тему общения, его результат;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</w:t>
            </w:r>
            <w:proofErr w:type="gramStart"/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понимать речевые задачи общения: что-то сообщить (проинформировать, известить),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</w:t>
            </w:r>
            <w:proofErr w:type="gramEnd"/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 xml:space="preserve">   выбирать языковые средства в </w:t>
            </w: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lastRenderedPageBreak/>
              <w:t>зависимости от ситуации общения;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контролировать и корректировать своё высказывание в зависимости от ситуации общения;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правильно использовать в общении вспомогательные средства: мимику, жесты, выразительные движения, интонацию, логические ударения, паузы в соответствии с культурными нормами;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различать диалогическую и монологическую речь;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составлять диалоги, основанные на известных правилах продуктивного общения;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составлять устные тексты различных типов: повествование, описание, рассуждение;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пересказывать текст с помощью опорных слов, с ориентировкой на главную мысль высказывания;</w:t>
            </w:r>
          </w:p>
          <w:p w:rsidR="002E28B0" w:rsidRPr="00A24F42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писать изложения по составленному плану;</w:t>
            </w:r>
          </w:p>
          <w:p w:rsidR="002E28B0" w:rsidRPr="004E0F1E" w:rsidRDefault="002E28B0" w:rsidP="002E28B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 w:firstLine="567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A24F4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   составлять рассказы по серии картинок, на предложенную тему, по личным впечатлениям.</w:t>
            </w:r>
          </w:p>
        </w:tc>
        <w:tc>
          <w:tcPr>
            <w:tcW w:w="2977" w:type="dxa"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2E28B0" w:rsidRPr="005A5AEC" w:rsidRDefault="002E28B0" w:rsidP="002E28B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2E28B0" w:rsidRDefault="002E28B0" w:rsidP="002E28B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2E28B0" w:rsidRDefault="002E28B0" w:rsidP="002E28B0">
      <w:pPr>
        <w:spacing w:after="0" w:line="240" w:lineRule="exact"/>
        <w:ind w:hanging="57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spacing w:after="0" w:line="240" w:lineRule="exact"/>
        <w:ind w:hanging="57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8F3BEA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p w:rsidR="002E28B0" w:rsidRPr="008F3BEA" w:rsidRDefault="00051F63" w:rsidP="00051F63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8F3BEA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13466"/>
        <w:gridCol w:w="1134"/>
      </w:tblGrid>
      <w:tr w:rsidR="002E28B0" w:rsidRPr="000E7294" w:rsidTr="002E28B0">
        <w:tc>
          <w:tcPr>
            <w:tcW w:w="1702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3466" w:type="dxa"/>
          </w:tcPr>
          <w:p w:rsidR="002E28B0" w:rsidRPr="000E7294" w:rsidRDefault="002E28B0" w:rsidP="002E2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1134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Кол.ча-сов</w:t>
            </w:r>
          </w:p>
        </w:tc>
      </w:tr>
      <w:tr w:rsidR="002E28B0" w:rsidRPr="00A446D3" w:rsidTr="002E28B0">
        <w:tc>
          <w:tcPr>
            <w:tcW w:w="1702" w:type="dxa"/>
          </w:tcPr>
          <w:p w:rsidR="002E28B0" w:rsidRPr="003C7FE4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-тельный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период</w:t>
            </w:r>
          </w:p>
        </w:tc>
        <w:tc>
          <w:tcPr>
            <w:tcW w:w="13466" w:type="dxa"/>
          </w:tcPr>
          <w:p w:rsidR="002E28B0" w:rsidRPr="00EF04B9" w:rsidRDefault="002E28B0" w:rsidP="002E28B0">
            <w:pPr>
              <w:tabs>
                <w:tab w:val="left" w:leader="dot" w:pos="624"/>
              </w:tabs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 Письмо короткой наклонной линии с закруглением вверху (влево). Письмо длинной наклонной линии с закруглением внизу (вправо). Письмо овалов больших и маленьких, их чередование. Письмо коротких наклонных линий.  Восприятие слова как объекта изучения, материала для анализа.  Наблюдение над значением слова. Различение слова и предложения. Работа с предложением: выделение слов, изменение их порядка.  </w:t>
            </w:r>
          </w:p>
          <w:p w:rsidR="002E28B0" w:rsidRPr="00EF04B9" w:rsidRDefault="002E28B0" w:rsidP="002E28B0">
            <w:pPr>
              <w:pStyle w:val="a9"/>
              <w:spacing w:before="0" w:after="0" w:line="240" w:lineRule="atLeast"/>
              <w:rPr>
                <w:color w:val="000000"/>
              </w:rPr>
            </w:pPr>
          </w:p>
        </w:tc>
        <w:tc>
          <w:tcPr>
            <w:tcW w:w="1134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</w:tr>
      <w:tr w:rsidR="002E28B0" w:rsidRPr="00A446D3" w:rsidTr="002E28B0">
        <w:tc>
          <w:tcPr>
            <w:tcW w:w="1702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Букварный период</w:t>
            </w:r>
          </w:p>
        </w:tc>
        <w:tc>
          <w:tcPr>
            <w:tcW w:w="13466" w:type="dxa"/>
          </w:tcPr>
          <w:p w:rsidR="002E28B0" w:rsidRPr="00EF04B9" w:rsidRDefault="002E28B0" w:rsidP="002E28B0">
            <w:pPr>
              <w:tabs>
                <w:tab w:val="left" w:pos="567"/>
              </w:tabs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Правильное 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 приемов и последовательности правильного списывания текста. Овладение первичными навыками клавиатурного письма. Понимание функции небуквенных графических средств: пробела между словами, знака переноса.</w:t>
            </w: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Восприятие слова как объекта изучения, материала для анализа. Наблюдение над значением слова. </w:t>
            </w: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Об</w:t>
            </w:r>
            <w:proofErr w:type="spellStart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щее</w:t>
            </w:r>
            <w:proofErr w:type="spellEnd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 Постепенный переход на скорописное письмо. Знакомство с правилами правописания и их применение: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      </w:r>
          </w:p>
          <w:p w:rsidR="002E28B0" w:rsidRPr="003C7FE4" w:rsidRDefault="002E28B0" w:rsidP="002E28B0">
            <w:pPr>
              <w:pStyle w:val="a9"/>
              <w:spacing w:before="0" w:after="0" w:line="240" w:lineRule="atLeast"/>
              <w:rPr>
                <w:color w:val="000000"/>
              </w:rPr>
            </w:pPr>
          </w:p>
        </w:tc>
        <w:tc>
          <w:tcPr>
            <w:tcW w:w="1134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57</w:t>
            </w:r>
          </w:p>
        </w:tc>
      </w:tr>
      <w:tr w:rsidR="002E28B0" w:rsidRPr="00A446D3" w:rsidTr="002E28B0">
        <w:tc>
          <w:tcPr>
            <w:tcW w:w="1702" w:type="dxa"/>
          </w:tcPr>
          <w:p w:rsidR="002E28B0" w:rsidRPr="00EF04B9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EF0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Послебук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  <w:t>-</w:t>
            </w:r>
            <w:proofErr w:type="spellStart"/>
            <w:r w:rsidRPr="00EF0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варный</w:t>
            </w:r>
            <w:proofErr w:type="spellEnd"/>
            <w:r w:rsidRPr="00EF0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период</w:t>
            </w:r>
          </w:p>
          <w:p w:rsidR="002E28B0" w:rsidRPr="00EF04B9" w:rsidRDefault="002E28B0" w:rsidP="002E28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3466" w:type="dxa"/>
          </w:tcPr>
          <w:p w:rsidR="002E28B0" w:rsidRPr="00EF04B9" w:rsidRDefault="002E28B0" w:rsidP="002E28B0">
            <w:pPr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Алфавит,  правильное название букв алфавита.  Списывание текста. Оформление  предложений в тексте. </w:t>
            </w:r>
          </w:p>
          <w:p w:rsidR="002E28B0" w:rsidRPr="00EF04B9" w:rsidRDefault="002E28B0" w:rsidP="002E28B0">
            <w:pPr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После курса «Обучение грамоте» начинается раздельное изучение татарского языка и литературного чтения. Обобщение, систематизация, закрепление знаний, умений и навыков, приобретённых в процессе обучения грамоте.</w:t>
            </w:r>
          </w:p>
          <w:p w:rsidR="002E28B0" w:rsidRPr="00EF04B9" w:rsidRDefault="002E28B0" w:rsidP="002E28B0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2E28B0" w:rsidRPr="000E7294" w:rsidTr="002E28B0">
        <w:tc>
          <w:tcPr>
            <w:tcW w:w="1702" w:type="dxa"/>
          </w:tcPr>
          <w:p w:rsidR="002E28B0" w:rsidRPr="00EF04B9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Синтаксис</w:t>
            </w:r>
          </w:p>
          <w:p w:rsidR="002E28B0" w:rsidRPr="00EF04B9" w:rsidRDefault="002E28B0" w:rsidP="002E28B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3466" w:type="dxa"/>
          </w:tcPr>
          <w:p w:rsidR="002E28B0" w:rsidRPr="00EF04B9" w:rsidRDefault="002E28B0" w:rsidP="002E28B0">
            <w:pPr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Выделение слов и  предложений. Разные по цели высказывания предложения,  знаки препинаний при них. Употребление прописной буквы в начале предложения. Понятие о главных членах предложения</w:t>
            </w:r>
            <w:proofErr w:type="gramStart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gramStart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</w:t>
            </w:r>
            <w:proofErr w:type="gramEnd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ез введения терминологии).</w:t>
            </w:r>
          </w:p>
          <w:p w:rsidR="002E28B0" w:rsidRPr="00EF04B9" w:rsidRDefault="002E28B0" w:rsidP="002E2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E28B0" w:rsidRPr="000E7294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</w:tr>
      <w:tr w:rsidR="002E28B0" w:rsidRPr="000E7294" w:rsidTr="002E28B0">
        <w:tc>
          <w:tcPr>
            <w:tcW w:w="1702" w:type="dxa"/>
          </w:tcPr>
          <w:p w:rsidR="002E28B0" w:rsidRPr="00EF04B9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Звуки и буквы</w:t>
            </w:r>
          </w:p>
          <w:p w:rsidR="002E28B0" w:rsidRPr="00EF04B9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466" w:type="dxa"/>
          </w:tcPr>
          <w:p w:rsidR="002E28B0" w:rsidRPr="00EF04B9" w:rsidRDefault="002E28B0" w:rsidP="002E28B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Звуки речи. Гласные звуки и их буквенные обозначения. Твёрдые и мягкие гласные звуки, парность-непарность гласных звуков. Различение гласных и согласных звуков,   звонких и глухих согласных. Парные и непарные согласные звуки (буквы).  Деление слов на слоги и определение их количества. Перенос слов по слогам.  Классификация слов по количеству слогов.  </w:t>
            </w:r>
            <w:proofErr w:type="gramStart"/>
            <w:r w:rsidRPr="00EF04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Нахождение и  исправление  ошибок,  допущенные при делении слов на слоги.</w:t>
            </w:r>
            <w:proofErr w:type="gramEnd"/>
          </w:p>
          <w:p w:rsidR="002E28B0" w:rsidRPr="00EF04B9" w:rsidRDefault="002E28B0" w:rsidP="002E28B0">
            <w:pPr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2E28B0" w:rsidRPr="000E7294" w:rsidTr="002E28B0">
        <w:tc>
          <w:tcPr>
            <w:tcW w:w="1702" w:type="dxa"/>
          </w:tcPr>
          <w:p w:rsidR="002E28B0" w:rsidRPr="0048574D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8574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Морфология</w:t>
            </w:r>
          </w:p>
          <w:p w:rsidR="002E28B0" w:rsidRPr="0048574D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466" w:type="dxa"/>
          </w:tcPr>
          <w:p w:rsidR="002E28B0" w:rsidRPr="0048574D" w:rsidRDefault="002E28B0" w:rsidP="002E28B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Группировка слов по частям речи. 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 слова</w:t>
            </w:r>
            <w:proofErr w:type="gram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(</w:t>
            </w:r>
            <w:proofErr w:type="gram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</w:t>
            </w:r>
            <w:proofErr w:type="gram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ез введения терминологии).  Имена собственные, употребление заглавной буквы  в именах собственных.</w:t>
            </w:r>
          </w:p>
          <w:p w:rsidR="002E28B0" w:rsidRPr="0048574D" w:rsidRDefault="002E28B0" w:rsidP="002E28B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2E28B0" w:rsidRPr="000E7294" w:rsidTr="002E28B0">
        <w:tc>
          <w:tcPr>
            <w:tcW w:w="1702" w:type="dxa"/>
          </w:tcPr>
          <w:p w:rsidR="002E28B0" w:rsidRPr="0048574D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8574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Орфография</w:t>
            </w:r>
          </w:p>
          <w:p w:rsidR="002E28B0" w:rsidRPr="0048574D" w:rsidRDefault="002E28B0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466" w:type="dxa"/>
          </w:tcPr>
          <w:p w:rsidR="002E28B0" w:rsidRPr="0048574D" w:rsidRDefault="002E28B0" w:rsidP="002E28B0">
            <w:pPr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Ознакомление с правилами орфографии: написание буквы э (е)  в словах; написание букв </w:t>
            </w:r>
            <w:proofErr w:type="gram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proofErr w:type="gram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 ө </w:t>
            </w:r>
            <w:proofErr w:type="gram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первом слоге татарских слов. Буквы е,  ю, я. Твердый (ъ) и мягкий (ь) знаки. Твердые согласные [</w:t>
            </w:r>
            <w:proofErr w:type="spell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гъ</w:t>
            </w:r>
            <w:proofErr w:type="spell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], [</w:t>
            </w:r>
            <w:proofErr w:type="spell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къ</w:t>
            </w:r>
            <w:proofErr w:type="spell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их буквенные обозначения ; Сонорные согласные  [</w:t>
            </w:r>
            <w:proofErr w:type="gramStart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gramEnd"/>
            <w:r w:rsidRPr="004857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], [н] [ң];  Согласные  [в], [w] и их буквенные обозначения.</w:t>
            </w:r>
          </w:p>
          <w:p w:rsidR="002E28B0" w:rsidRPr="0048574D" w:rsidRDefault="002E28B0" w:rsidP="002E28B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2E28B0" w:rsidRDefault="002E28B0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051F63" w:rsidRPr="000E7294" w:rsidTr="002E28B0">
        <w:tc>
          <w:tcPr>
            <w:tcW w:w="1702" w:type="dxa"/>
          </w:tcPr>
          <w:p w:rsidR="00051F63" w:rsidRPr="0048574D" w:rsidRDefault="00051F63" w:rsidP="002E28B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3466" w:type="dxa"/>
          </w:tcPr>
          <w:p w:rsidR="00051F63" w:rsidRPr="0048574D" w:rsidRDefault="00051F63" w:rsidP="002E28B0">
            <w:pPr>
              <w:spacing w:line="36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051F63" w:rsidRDefault="00051F63" w:rsidP="002E28B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99</w:t>
            </w:r>
          </w:p>
        </w:tc>
      </w:tr>
    </w:tbl>
    <w:p w:rsidR="002E28B0" w:rsidRDefault="002E28B0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</w:p>
    <w:p w:rsidR="002E28B0" w:rsidRDefault="002E28B0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</w:p>
    <w:p w:rsidR="002E28B0" w:rsidRDefault="002E28B0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E56426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                     </w:t>
      </w: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8F3BEA" w:rsidRDefault="008F3BEA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2E28B0" w:rsidRPr="00051F63" w:rsidRDefault="00051F63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51F6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</w:t>
      </w:r>
      <w:r w:rsidRPr="00051F6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2 класс</w:t>
      </w:r>
    </w:p>
    <w:p w:rsidR="00051F63" w:rsidRPr="008F3BEA" w:rsidRDefault="00051F63" w:rsidP="008F3BEA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2A39B5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tbl>
      <w:tblPr>
        <w:tblStyle w:val="a3"/>
        <w:tblW w:w="1644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13892"/>
        <w:gridCol w:w="850"/>
      </w:tblGrid>
      <w:tr w:rsidR="00051F63" w:rsidRPr="00012282" w:rsidTr="008F3BEA">
        <w:tc>
          <w:tcPr>
            <w:tcW w:w="1702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3892" w:type="dxa"/>
          </w:tcPr>
          <w:p w:rsidR="00051F63" w:rsidRPr="00402838" w:rsidRDefault="00051F63" w:rsidP="002518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 часов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tt-RU"/>
              </w:rPr>
              <w:t>Фонетика и</w:t>
            </w:r>
            <w:r w:rsidRPr="00402838">
              <w:rPr>
                <w:b/>
                <w:bCs/>
                <w:color w:val="000000"/>
                <w:sz w:val="24"/>
                <w:szCs w:val="24"/>
                <w:lang w:val="tt-RU"/>
              </w:rPr>
              <w:t xml:space="preserve"> орфоэпия </w:t>
            </w:r>
          </w:p>
          <w:p w:rsidR="00051F63" w:rsidRPr="00012282" w:rsidRDefault="00051F63" w:rsidP="002518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3892" w:type="dxa"/>
          </w:tcPr>
          <w:p w:rsidR="00051F63" w:rsidRPr="00012282" w:rsidRDefault="00051F63" w:rsidP="002518C6">
            <w:pPr>
              <w:pStyle w:val="a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 </w:t>
            </w:r>
            <w:r w:rsidRPr="00012282">
              <w:rPr>
                <w:sz w:val="24"/>
                <w:szCs w:val="24"/>
                <w:lang w:val="tt-RU"/>
              </w:rPr>
              <w:t>П</w:t>
            </w:r>
            <w:proofErr w:type="spellStart"/>
            <w:r w:rsidRPr="00012282">
              <w:rPr>
                <w:sz w:val="24"/>
                <w:szCs w:val="24"/>
              </w:rPr>
              <w:t>онимать</w:t>
            </w:r>
            <w:proofErr w:type="spellEnd"/>
            <w:r w:rsidRPr="00012282">
              <w:rPr>
                <w:sz w:val="24"/>
                <w:szCs w:val="24"/>
              </w:rPr>
              <w:t xml:space="preserve"> различие между звуками и буквами; Характеризовать звуки родного языка:  твёрдые/мягкие  гласные; парные/непарные, звонкие/глухие согласные;</w:t>
            </w:r>
          </w:p>
          <w:p w:rsidR="00051F63" w:rsidRPr="00012282" w:rsidRDefault="00051F63" w:rsidP="002518C6">
            <w:pPr>
              <w:pStyle w:val="a5"/>
              <w:rPr>
                <w:sz w:val="24"/>
                <w:szCs w:val="24"/>
              </w:rPr>
            </w:pPr>
            <w:r w:rsidRPr="00012282">
              <w:rPr>
                <w:sz w:val="24"/>
                <w:szCs w:val="24"/>
              </w:rPr>
              <w:t>Находить в слове ударных и безударных гласных звуков. Характеризовать гласных и согласных звуков.</w:t>
            </w:r>
          </w:p>
          <w:p w:rsidR="00051F63" w:rsidRPr="00012282" w:rsidRDefault="00051F63" w:rsidP="002518C6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  <w:r w:rsidRPr="00012282">
              <w:rPr>
                <w:bCs/>
                <w:sz w:val="24"/>
                <w:szCs w:val="24"/>
              </w:rPr>
              <w:t xml:space="preserve">Правильное произношение специфических татарских звуков. </w:t>
            </w:r>
            <w:r w:rsidRPr="00012282">
              <w:rPr>
                <w:iCs/>
                <w:sz w:val="24"/>
                <w:szCs w:val="24"/>
                <w:lang w:eastAsia="en-US" w:bidi="en-US"/>
              </w:rPr>
              <w:t xml:space="preserve">Делить слова на слоги, определять количество слогов. </w:t>
            </w:r>
            <w:r w:rsidRPr="00012282">
              <w:rPr>
                <w:sz w:val="24"/>
                <w:szCs w:val="24"/>
              </w:rPr>
              <w:t>Применять изученные правила при списывании и записи под диктовку.</w:t>
            </w:r>
            <w:r w:rsidRPr="00012282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012282">
              <w:rPr>
                <w:iCs/>
                <w:sz w:val="24"/>
                <w:szCs w:val="24"/>
                <w:lang w:eastAsia="en-US" w:bidi="en-US"/>
              </w:rPr>
              <w:t>Устанавливать связь слов в предложении. Составлять предложения из деформированных слов. Находить</w:t>
            </w:r>
            <w:r w:rsidRPr="00012282">
              <w:rPr>
                <w:sz w:val="24"/>
                <w:szCs w:val="24"/>
              </w:rPr>
              <w:t xml:space="preserve"> в составе предложения все словосочетания. Различать распространенных и нераспространенных предложений. Определить  тип предложения по цели высказывания и эмоциональной окраске. </w:t>
            </w:r>
            <w:r w:rsidRPr="00012282"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  <w:r w:rsidRPr="00402838">
              <w:rPr>
                <w:b/>
                <w:bCs/>
                <w:color w:val="000000"/>
                <w:sz w:val="24"/>
                <w:szCs w:val="24"/>
                <w:u w:val="single"/>
                <w:lang w:val="tt-RU"/>
              </w:rPr>
              <w:t>Графика</w:t>
            </w:r>
          </w:p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3892" w:type="dxa"/>
          </w:tcPr>
          <w:p w:rsidR="00051F63" w:rsidRPr="00012282" w:rsidRDefault="00051F63" w:rsidP="002518C6">
            <w:pPr>
              <w:pStyle w:val="a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012282">
              <w:rPr>
                <w:sz w:val="24"/>
                <w:szCs w:val="24"/>
              </w:rPr>
              <w:t xml:space="preserve">Различить звуки и буквы: буква как знак звука.  </w:t>
            </w:r>
          </w:p>
          <w:p w:rsidR="00051F63" w:rsidRPr="00402838" w:rsidRDefault="00051F63" w:rsidP="002518C6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  <w:r w:rsidRPr="00012282">
              <w:rPr>
                <w:sz w:val="24"/>
                <w:szCs w:val="24"/>
              </w:rPr>
              <w:t>Знать последовательность букв в алфавите, пользоваться алфавитом для упорядочивания слов и поиска нужной информации.</w:t>
            </w:r>
            <w:r w:rsidRPr="003F7B60">
              <w:t xml:space="preserve"> </w:t>
            </w:r>
            <w:r>
              <w:rPr>
                <w:color w:val="000000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u w:val="single"/>
                <w:lang w:val="tt-RU"/>
              </w:rPr>
              <w:t>Слово</w:t>
            </w:r>
          </w:p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3892" w:type="dxa"/>
          </w:tcPr>
          <w:p w:rsidR="00051F63" w:rsidRPr="00012282" w:rsidRDefault="00051F63" w:rsidP="002518C6">
            <w:pPr>
              <w:pStyle w:val="a5"/>
              <w:rPr>
                <w:sz w:val="24"/>
                <w:szCs w:val="24"/>
                <w:lang w:eastAsia="en-US" w:bidi="en-US"/>
              </w:rPr>
            </w:pPr>
            <w:r w:rsidRPr="00012282">
              <w:rPr>
                <w:sz w:val="24"/>
                <w:szCs w:val="24"/>
                <w:lang w:eastAsia="en-US" w:bidi="en-US"/>
              </w:rPr>
              <w:t xml:space="preserve">Находить однокоренные слова в тексте. Подбирать однокоренные слова к слову и выделять корень. Различать родственные слова и формы слова. Находить значимые части слова; </w:t>
            </w:r>
          </w:p>
          <w:p w:rsidR="00051F63" w:rsidRPr="00012282" w:rsidRDefault="00051F63" w:rsidP="002518C6">
            <w:pPr>
              <w:pStyle w:val="a5"/>
              <w:rPr>
                <w:sz w:val="24"/>
                <w:szCs w:val="24"/>
                <w:lang w:eastAsia="en-US" w:bidi="en-US"/>
              </w:rPr>
            </w:pPr>
            <w:r w:rsidRPr="00012282">
              <w:rPr>
                <w:sz w:val="24"/>
                <w:szCs w:val="24"/>
                <w:lang w:eastAsia="en-US" w:bidi="en-US"/>
              </w:rPr>
              <w:t>Различать  имён существительных, отвечающих на вопросы «кто?» и «что? Уметь опознавать имена собственные и нарицательные.</w:t>
            </w:r>
          </w:p>
          <w:p w:rsidR="00051F63" w:rsidRPr="00012282" w:rsidRDefault="00051F63" w:rsidP="002518C6">
            <w:pPr>
              <w:pStyle w:val="a5"/>
              <w:rPr>
                <w:sz w:val="24"/>
                <w:szCs w:val="24"/>
                <w:lang w:eastAsia="en-US" w:bidi="en-US"/>
              </w:rPr>
            </w:pPr>
            <w:r w:rsidRPr="00012282">
              <w:rPr>
                <w:sz w:val="24"/>
                <w:szCs w:val="24"/>
                <w:lang w:eastAsia="en-US" w:bidi="en-US"/>
              </w:rPr>
              <w:t xml:space="preserve"> Распознавать имя прилагательное, отвечающие на вопросы «какой?» и «который»?</w:t>
            </w:r>
          </w:p>
          <w:p w:rsidR="00051F63" w:rsidRPr="00402838" w:rsidRDefault="00051F63" w:rsidP="002518C6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  <w:r w:rsidRPr="00012282">
              <w:rPr>
                <w:sz w:val="24"/>
                <w:szCs w:val="24"/>
                <w:lang w:eastAsia="en-US" w:bidi="en-US"/>
              </w:rPr>
              <w:t>Учить точности употребления прилагательных в речи. Уметь  опознавать глаголы, отвечающие на вопросы «что делает? что делают?» и «что делал? что делали?»</w:t>
            </w:r>
            <w:r w:rsidRPr="00012282">
              <w:rPr>
                <w:sz w:val="24"/>
                <w:szCs w:val="24"/>
              </w:rPr>
              <w:t xml:space="preserve">, </w:t>
            </w:r>
            <w:r w:rsidRPr="00012282">
              <w:rPr>
                <w:sz w:val="24"/>
                <w:szCs w:val="24"/>
                <w:lang w:eastAsia="en-US" w:bidi="en-US"/>
              </w:rPr>
              <w:t>употреблять их в речи.</w:t>
            </w: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37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u w:val="single"/>
                <w:lang w:val="tt-RU"/>
              </w:rPr>
              <w:t>Предложение</w:t>
            </w:r>
          </w:p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3892" w:type="dxa"/>
          </w:tcPr>
          <w:p w:rsidR="00051F63" w:rsidRPr="00722D07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 </w:t>
            </w:r>
            <w:r w:rsidRPr="00722D07">
              <w:rPr>
                <w:iCs/>
                <w:sz w:val="24"/>
                <w:szCs w:val="24"/>
                <w:lang w:eastAsia="en-US" w:bidi="en-US"/>
              </w:rPr>
              <w:t>Отличать предложение от группы слов, определять его границы. Составлять предложения из слов. Находить главные и второстепенные члены предложения. Составлять распространённые и нераспространённые предложения. Устанавливать связь слов в предложении. Составлять предложения из деформированных слов. Находить</w:t>
            </w:r>
            <w:r w:rsidRPr="00722D07">
              <w:rPr>
                <w:sz w:val="24"/>
                <w:szCs w:val="24"/>
              </w:rPr>
              <w:t xml:space="preserve"> в составе предложения все словосочетания. Различать распространенных и нераспространенных предложений. Определить  тип предложения по цели высказывания и эмоциональной окраске.</w:t>
            </w:r>
          </w:p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722D07" w:rsidRDefault="00051F63" w:rsidP="002518C6">
            <w:pPr>
              <w:pStyle w:val="a9"/>
              <w:spacing w:before="0" w:after="0" w:line="240" w:lineRule="atLeast"/>
              <w:rPr>
                <w:b/>
                <w:bCs/>
                <w:sz w:val="24"/>
                <w:szCs w:val="24"/>
                <w:lang w:val="tt-RU"/>
              </w:rPr>
            </w:pPr>
            <w:r w:rsidRPr="00722D07">
              <w:rPr>
                <w:b/>
                <w:sz w:val="24"/>
                <w:szCs w:val="24"/>
                <w:lang w:val="be-BY"/>
              </w:rPr>
              <w:t>Развитие связной речи.</w:t>
            </w:r>
          </w:p>
        </w:tc>
        <w:tc>
          <w:tcPr>
            <w:tcW w:w="13892" w:type="dxa"/>
          </w:tcPr>
          <w:p w:rsidR="00051F63" w:rsidRPr="00722D07" w:rsidRDefault="00051F63" w:rsidP="002518C6">
            <w:pPr>
              <w:pStyle w:val="a5"/>
              <w:rPr>
                <w:rStyle w:val="c11"/>
                <w:sz w:val="24"/>
                <w:szCs w:val="24"/>
              </w:rPr>
            </w:pPr>
            <w:r w:rsidRPr="00722D07">
              <w:rPr>
                <w:rStyle w:val="c11"/>
                <w:sz w:val="24"/>
                <w:szCs w:val="24"/>
              </w:rPr>
              <w:t>Определять тему и главную мысль текста, соотносить текст и заголовок, подбирать заголовок к тексту. Составлять рассказ по рисунку, данному началу и опорным словам.</w:t>
            </w:r>
          </w:p>
          <w:p w:rsidR="00051F63" w:rsidRPr="00722D07" w:rsidRDefault="00051F63" w:rsidP="002518C6">
            <w:pPr>
              <w:pStyle w:val="a5"/>
              <w:rPr>
                <w:sz w:val="24"/>
                <w:szCs w:val="24"/>
              </w:rPr>
            </w:pPr>
            <w:r w:rsidRPr="00722D07">
              <w:rPr>
                <w:rStyle w:val="c11"/>
                <w:sz w:val="24"/>
                <w:szCs w:val="24"/>
              </w:rPr>
              <w:t xml:space="preserve">Составлять план текста и использовать его при устном и письменном изложении. </w:t>
            </w:r>
            <w:r w:rsidRPr="00722D07">
              <w:rPr>
                <w:sz w:val="24"/>
                <w:szCs w:val="24"/>
              </w:rPr>
              <w:t xml:space="preserve">Выделять в тексте смысловых частей. </w:t>
            </w:r>
          </w:p>
          <w:p w:rsidR="00051F63" w:rsidRPr="00402838" w:rsidRDefault="00051F63" w:rsidP="002518C6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  <w:r w:rsidRPr="00722D07">
              <w:rPr>
                <w:sz w:val="24"/>
                <w:szCs w:val="24"/>
              </w:rPr>
              <w:t>Составлять рассказ на определённую тему с использованием разных типов речи: описание, повествование, рассуждение; Закреплять основных формул речевого этикета, адекватных ситуации речи (в беседе со школьниками или с взрослыми); Овладеть основными правилами литературного произношения и ударения в рамках изучаемого словарного состава.</w:t>
            </w: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b/>
                <w:bCs/>
                <w:color w:val="000000"/>
                <w:sz w:val="24"/>
                <w:szCs w:val="24"/>
                <w:u w:val="single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u w:val="single"/>
                <w:lang w:val="tt-RU"/>
              </w:rPr>
              <w:t>Повторение</w:t>
            </w:r>
          </w:p>
        </w:tc>
        <w:tc>
          <w:tcPr>
            <w:tcW w:w="13892" w:type="dxa"/>
          </w:tcPr>
          <w:p w:rsidR="00051F63" w:rsidRPr="00402838" w:rsidRDefault="00051F63" w:rsidP="002518C6">
            <w:pPr>
              <w:pStyle w:val="a9"/>
              <w:spacing w:before="0" w:after="0" w:line="240" w:lineRule="atLeas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051F63" w:rsidRPr="00402838" w:rsidTr="008F3BEA">
        <w:tc>
          <w:tcPr>
            <w:tcW w:w="1702" w:type="dxa"/>
          </w:tcPr>
          <w:p w:rsidR="00051F63" w:rsidRPr="00722D07" w:rsidRDefault="008F3BEA" w:rsidP="002518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Ито</w:t>
            </w:r>
            <w:r w:rsidR="00051F63" w:rsidRPr="00722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го:</w:t>
            </w:r>
          </w:p>
        </w:tc>
        <w:tc>
          <w:tcPr>
            <w:tcW w:w="13892" w:type="dxa"/>
          </w:tcPr>
          <w:p w:rsidR="00051F63" w:rsidRPr="00402838" w:rsidRDefault="00051F63" w:rsidP="002518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051F63" w:rsidRPr="00402838" w:rsidRDefault="00051F63" w:rsidP="00251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28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102</w:t>
            </w:r>
          </w:p>
        </w:tc>
      </w:tr>
    </w:tbl>
    <w:p w:rsidR="008F3BEA" w:rsidRDefault="00051F63" w:rsidP="00051F6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                                                                                                        </w:t>
      </w:r>
    </w:p>
    <w:p w:rsidR="008F3BEA" w:rsidRDefault="008F3BEA" w:rsidP="00051F6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F3BEA" w:rsidRDefault="008F3BEA" w:rsidP="00051F6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51F63" w:rsidRPr="00402838" w:rsidRDefault="008F3BEA" w:rsidP="00051F6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                </w:t>
      </w:r>
      <w:r w:rsidR="00051F63"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</w:p>
    <w:p w:rsidR="00051F63" w:rsidRPr="00051F63" w:rsidRDefault="00051F63" w:rsidP="00051F6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he-IL"/>
        </w:rPr>
      </w:pPr>
      <w:r w:rsidRPr="00051F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he-IL"/>
        </w:rPr>
        <w:t xml:space="preserve">                                                                                                  СОДЕРЖАНИЕ УЧЕБНОГО ПРЕДМЕТА</w:t>
      </w:r>
    </w:p>
    <w:p w:rsidR="00051F63" w:rsidRPr="00051F63" w:rsidRDefault="00051F63" w:rsidP="00051F6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2474"/>
        <w:gridCol w:w="1559"/>
      </w:tblGrid>
      <w:tr w:rsidR="00051F63" w:rsidRPr="00051F63" w:rsidTr="008F3BEA">
        <w:trPr>
          <w:trHeight w:val="513"/>
        </w:trPr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tLeast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ind w:left="72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tLeast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Орфограмма. Повторение изученного. 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Твёрдые и мягкие гласные.Звонкие и глухие согласные.Буквы,которые не обозначают звука.Парные ,непарные,звонкие и глухие согласные</w:t>
            </w:r>
            <w:r w:rsidRPr="00051F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Определить вторую функцию глухих и звонких согласных – остаточное и тонкое произношение слова –практическое освоение букв </w:t>
            </w:r>
            <w:proofErr w:type="spellStart"/>
            <w:r w:rsidRPr="00051F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Е,я</w:t>
            </w:r>
            <w:proofErr w:type="spellEnd"/>
            <w:r w:rsidRPr="00051F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Ю в начале слова и после словесных двух гласных и правильно читать, переписывать слова, в которые входят эти буквы. Чтобы помнить, что буквы ь не произносятся, правильно читать слова, в которые входят эти буквы. Тренироваться и выполнять задания с пониманием. Участие в разделении смысла словарного давления, слова, которые выучили на уроках, с соответствующим акцентом.</w:t>
            </w:r>
            <w:r w:rsidRPr="00051F6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Фонетический разбор слова.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. </w:t>
            </w: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Слово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 и его лексическое  значение. Однозначные и многозначные слова, их различение. Прямое и переносное значение слова, употребление в собственной речи.  Заимствованные слова в татарском языке. Синонимы и антонимы, омонимы: использование в речи. Словарное богатство татарского языка. Словари татарского языка: толковый словарь татарского языка, словари синонимов, антонимов, омонимов и их использование в учебной деятельности и повседневной жизни</w:t>
            </w:r>
            <w:r w:rsidRPr="00051F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spacing w:after="0" w:line="240" w:lineRule="atLeast"/>
              <w:contextualSpacing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Состав слова. Словообразование</w:t>
            </w: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Понятие об однокоренных словах, их отличия от синонимов и омонимов.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Однокоренные слова и различные формы одного и того же слова.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и определение значимых частей слова: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корня слова и аффикса. Понятие о словообразовательных и словоизменяющих аффиксах.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Разбор слова по составу.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Выполнение упражнений с элементами словообразовательного анализа. 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Разные способы проверки правописания слов: изменение формы слова; подбор однокоренных слов; использование орфографического словаря.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Морфология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Понятие о частях речи.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Имя существительное. Значение и употребление.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Формы единственного и множественного числа.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Правописание аффиксов множественного числа.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Названия и вопросы падежей. Склонение имен существительных. Выполнение упражнений на морфологический анализ существительных.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Глагол. Значение глагола и употребление в речи. Положительная (утвердительная) и отрицательная формы глаголов. Спряжение глаголов. Формы настоящего, прошедшего и будущего времени изъявительного наклонения. Правописание аффиксов будущего времени изъявительного наклонения: -ар, -әр, -ыр, -ер, -р, -ачак, -әчәк, -ячак, -ячәк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(практическое овладение).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Морфологический анализ глаголов. 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Имя прилагательное. Значение и употребление в речи.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Степени сравнений имен прилагательных: положительная, сравнительная, превосходная, уменьшительная. Правописание аффиксов сравнительной степени: - рак, -рәк и частиц в превосходной степени.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Местоимение. Общее представление о местоимении. Личные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местоимения, значение и употребление в речи. Личные местоимения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1, 2, 3-го лица, единственного и множественного числа. Склонение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местоимений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Частицы.</w:t>
            </w:r>
            <w:r w:rsidRPr="00051F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Приемы и способы различия частиц</w:t>
            </w:r>
            <w:r w:rsidRPr="00051F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да, дә, та, тә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от аффиксов местно-временного падежа </w:t>
            </w:r>
            <w:r w:rsidRPr="00051F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–да, -дә, -та, -тә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Правописание частиц. 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Послелоги, их значение в речи. Употребление послелогов с именами существительными и местоимениями в разных паде</w:t>
            </w:r>
            <w:proofErr w:type="spellStart"/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жах</w:t>
            </w:r>
            <w:proofErr w:type="spellEnd"/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63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Синтаксис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Предложение.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Разновидности предложений по цели высказывания (повествовательные, вопросительные и побудительные). Знаки препинания в конце предложения: точка,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вопросительный и восклицательный знаки. Интонационные особенности повествовательных, побудительных, вопросительных и восклицательных предложений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(практическое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усвоение).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Понятие о главных и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второстепенны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членах предложения.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Подлежащее и сказуемое. Установление связи слов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в предложении. Порядок слов в предложении</w:t>
            </w:r>
            <w:proofErr w:type="gramStart"/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онятие о нераспространенных и распространенных предложениях.</w:t>
            </w:r>
          </w:p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Словосочетание.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Сходство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и различие предложения, словосочетания, слова.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Различение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главного и зависимого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слова в словосочетании.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15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lastRenderedPageBreak/>
              <w:t>Развитие речи</w:t>
            </w:r>
          </w:p>
          <w:p w:rsidR="00051F63" w:rsidRPr="00051F63" w:rsidRDefault="00051F63" w:rsidP="00051F63">
            <w:pPr>
              <w:spacing w:after="0" w:line="240" w:lineRule="atLeast"/>
              <w:contextualSpacing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Текст.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51F6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Определять тему, основную мысль текста, делить его на абзацы. Особенности описательного, повествовательного текста.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1F6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Знакомство с речевым этикетом</w:t>
            </w: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Повторение</w:t>
            </w: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360" w:lineRule="auto"/>
              <w:ind w:firstLine="567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051F63" w:rsidRPr="00051F63" w:rsidTr="008F3BEA">
        <w:tc>
          <w:tcPr>
            <w:tcW w:w="1951" w:type="dxa"/>
          </w:tcPr>
          <w:p w:rsidR="00051F63" w:rsidRPr="008F3BEA" w:rsidRDefault="008F3BEA" w:rsidP="00051F63">
            <w:pPr>
              <w:widowControl w:val="0"/>
              <w:adjustRightInd w:val="0"/>
              <w:spacing w:after="0" w:line="240" w:lineRule="auto"/>
              <w:contextualSpacing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F3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Ито</w:t>
            </w:r>
            <w:r w:rsidR="00051F63" w:rsidRPr="008F3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го:</w:t>
            </w:r>
          </w:p>
        </w:tc>
        <w:tc>
          <w:tcPr>
            <w:tcW w:w="12474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tLeast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51F63" w:rsidRPr="00051F63" w:rsidRDefault="00051F63" w:rsidP="00051F63">
            <w:pPr>
              <w:widowControl w:val="0"/>
              <w:adjustRightInd w:val="0"/>
              <w:spacing w:after="0" w:line="240" w:lineRule="auto"/>
              <w:contextualSpacing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136</w:t>
            </w:r>
          </w:p>
        </w:tc>
      </w:tr>
    </w:tbl>
    <w:p w:rsidR="00051F63" w:rsidRPr="00051F63" w:rsidRDefault="008F3BEA" w:rsidP="00051F63">
      <w:pPr>
        <w:widowControl w:val="0"/>
        <w:adjustRightInd w:val="0"/>
        <w:spacing w:after="0" w:line="240" w:lineRule="auto"/>
        <w:ind w:hanging="57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 класс</w:t>
      </w:r>
    </w:p>
    <w:p w:rsidR="00051F63" w:rsidRPr="008F3BEA" w:rsidRDefault="00051F63" w:rsidP="008F3BEA">
      <w:pPr>
        <w:widowControl w:val="0"/>
        <w:adjustRightInd w:val="0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8F3BEA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</w:p>
    <w:p w:rsidR="008F3BEA" w:rsidRPr="00051F63" w:rsidRDefault="008F3BEA" w:rsidP="008F3BEA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he-IL"/>
        </w:rPr>
      </w:pPr>
      <w:r w:rsidRPr="00051F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he-IL"/>
        </w:rPr>
        <w:t xml:space="preserve">                                                                                              СОДЕРЖАНИЕ УЧЕБНОГО ПРЕДМЕТА</w:t>
      </w:r>
    </w:p>
    <w:p w:rsidR="00051F63" w:rsidRPr="00051F63" w:rsidRDefault="00051F63" w:rsidP="00051F63">
      <w:pPr>
        <w:spacing w:after="0" w:line="240" w:lineRule="exact"/>
        <w:ind w:hanging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2049"/>
        <w:gridCol w:w="1276"/>
      </w:tblGrid>
      <w:tr w:rsidR="00051F63" w:rsidRPr="00051F63" w:rsidTr="00051F63">
        <w:trPr>
          <w:trHeight w:val="401"/>
        </w:trPr>
        <w:tc>
          <w:tcPr>
            <w:tcW w:w="567" w:type="dxa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  <w:t>№</w:t>
            </w:r>
          </w:p>
        </w:tc>
        <w:tc>
          <w:tcPr>
            <w:tcW w:w="1843" w:type="dxa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Названия разделов</w:t>
            </w: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содержание раздела учебной программы</w:t>
            </w:r>
          </w:p>
        </w:tc>
        <w:tc>
          <w:tcPr>
            <w:tcW w:w="1276" w:type="dxa"/>
          </w:tcPr>
          <w:p w:rsidR="00051F63" w:rsidRPr="00051F63" w:rsidRDefault="00051F63" w:rsidP="00051F63">
            <w:pPr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Кол-во уроков</w:t>
            </w:r>
          </w:p>
        </w:tc>
      </w:tr>
      <w:tr w:rsidR="00051F63" w:rsidRPr="00051F63" w:rsidTr="00051F63">
        <w:tc>
          <w:tcPr>
            <w:tcW w:w="567" w:type="dxa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13892" w:type="dxa"/>
            <w:gridSpan w:val="2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</w:t>
            </w:r>
          </w:p>
        </w:tc>
        <w:tc>
          <w:tcPr>
            <w:tcW w:w="1276" w:type="dxa"/>
          </w:tcPr>
          <w:p w:rsidR="00051F63" w:rsidRPr="00051F63" w:rsidRDefault="00051F63" w:rsidP="00051F63">
            <w:pPr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51F63" w:rsidRPr="00051F63" w:rsidTr="00051F63">
        <w:tc>
          <w:tcPr>
            <w:tcW w:w="567" w:type="dxa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2.1</w:t>
            </w:r>
          </w:p>
        </w:tc>
        <w:tc>
          <w:tcPr>
            <w:tcW w:w="1843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Фонетика </w:t>
            </w:r>
            <w:r w:rsidR="008F3BE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и 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орфоэпия</w:t>
            </w: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Гласные и согласные. </w:t>
            </w:r>
            <w:r w:rsidRPr="00051F6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Алфавит.  </w:t>
            </w: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Правильное произношение и запись отдельных звуков. 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Гласные и согласные. </w:t>
            </w:r>
            <w:proofErr w:type="spellStart"/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-буквенный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анализ</w:t>
            </w:r>
          </w:p>
        </w:tc>
        <w:tc>
          <w:tcPr>
            <w:tcW w:w="1276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</w:tc>
      </w:tr>
      <w:tr w:rsidR="00051F63" w:rsidRPr="00051F63" w:rsidTr="00051F63">
        <w:tc>
          <w:tcPr>
            <w:tcW w:w="567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2.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Слово и его значение (лексика)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tabs>
                <w:tab w:val="left" w:leader="dot" w:pos="-284"/>
              </w:tabs>
              <w:spacing w:after="0" w:line="240" w:lineRule="exact"/>
              <w:ind w:hanging="57"/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</w:pPr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 xml:space="preserve">Связь формы и значения слова. Лексика как раздел науки о языке, изучающий лексические значения слов.  </w:t>
            </w:r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val="tt-RU"/>
              </w:rPr>
              <w:t>Однозначные и м</w:t>
            </w:r>
            <w:proofErr w:type="spellStart"/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ногозначные</w:t>
            </w:r>
            <w:proofErr w:type="spellEnd"/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 xml:space="preserve"> слова. Омонимы. Синонимы. Антонимы. Употребление слов в речи (тексте) в переносном значении. Сведения о заимствованиях в </w:t>
            </w:r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val="tt-RU"/>
              </w:rPr>
              <w:t xml:space="preserve">татарском </w:t>
            </w:r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 xml:space="preserve"> языке. Представление о фразеологизмах.</w:t>
            </w:r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Татарско- русский, русско- татарский , орфографический словари.</w:t>
            </w:r>
            <w:r w:rsidRPr="00051F63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 xml:space="preserve"> Представление о способах толкования лексических значений слов при работе со словарями разных типов: толковыми, синонимов, антонимов.</w:t>
            </w:r>
          </w:p>
        </w:tc>
        <w:tc>
          <w:tcPr>
            <w:tcW w:w="1276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</w:p>
        </w:tc>
      </w:tr>
      <w:tr w:rsidR="00051F63" w:rsidRPr="00051F63" w:rsidTr="00051F63">
        <w:tc>
          <w:tcPr>
            <w:tcW w:w="567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2.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Слово и его строение (состав слова)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Углубление представлений о морфемном составе слова.  Определение корня слова и аффикса. Понятие о словообразовательных аффиксах. Выполнение упражнений с элементами словообразовательного анализа.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Сложные слова (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кушма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), парные слова (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парлы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езмә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Значения и роль окончаний в словах </w:t>
            </w:r>
          </w:p>
        </w:tc>
        <w:tc>
          <w:tcPr>
            <w:tcW w:w="1276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</w:p>
        </w:tc>
      </w:tr>
      <w:tr w:rsidR="00051F63" w:rsidRPr="00051F63" w:rsidTr="00051F63">
        <w:tc>
          <w:tcPr>
            <w:tcW w:w="567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2.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Слово как часть речи (морфология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Имя существительное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</w:t>
            </w: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Имя существительное в роли подлежащего, в роли второстепенных членов предложения. </w:t>
            </w:r>
            <w:r w:rsidRPr="00051F63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Морфологический разбор имён существительных</w:t>
            </w:r>
            <w:r w:rsidRPr="00051F63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</w:rPr>
              <w:t>Глагол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глагола и употребление в речи. Определение глаголов, отвечающих на вопросы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нишли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? (что делает?),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нишләде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? (что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делал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?ч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сделал?),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нишләр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? (что будет делать?). Глаголы повелительного и изъявительного наклонения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Изменение глаголов по временам. Спряжение глаголов повелительного  наклонения настоящего, прошедшего и будущего времени. Утвердительная и отрицательная формы глаголов. Глаголы, близкие и противоположные по смыслу. Роль глаголов в предложениях.   Выполнение упражнений на морфологический   анализ глаголов.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Имя прилагательное:  его значение и употребление в речи. Вопросы прилагательных, выражение различных </w:t>
            </w:r>
            <w:r w:rsidRPr="00051F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признаков предметов. Степени сравнений имен прилагательных. Роль имён прилагательных в предложениях. Имя прилагательное  в роли сказуемого, в роли второстепенных членов предложения. Име</w:t>
            </w:r>
            <w:r w:rsidRPr="00051F63">
              <w:rPr>
                <w:rFonts w:ascii="Times New Roman" w:hAnsi="Times New Roman" w:cs="Times New Roman"/>
                <w:sz w:val="24"/>
                <w:szCs w:val="24"/>
              </w:rPr>
              <w:softHyphen/>
              <w:t>на прилагательные, близкие и противоположные по смыслу. Значение и употребление в речи. Выполнение упражнений на морфологический анализ имен прилагательных.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</w:rPr>
              <w:t>Местоимени</w:t>
            </w: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местоимениях. Наблюдение над особенностью значения местоимений — обозначать предмет, лицо, не называя, а лишь указывая на них.  Личные местоимения: значение и употребление в речи, формы единственного и множественного числа, склонение личных местоимений.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Вопросительные местоимения. Различение падежных форм личных и вопросительных местоимений. Роль местоимений в предложениях. Значение и употребление в речи.  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</w:rPr>
              <w:t>Имя числительное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Имя числительное, его значение, вопросы.  Количественные и порядковые числительные. Синтаксические функции числительных.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Особенности синтаксической связи между числительным и существительным в татарском языке. Значение и употребление в речи. Морфологический разбор имен числительных.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</w:rPr>
              <w:t>Наречие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Наречие,  его значение, вопросы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Грамматические признаки наречия. Роль наречий в предложении и тексте.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</w:rPr>
              <w:t>Служебные части речи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Частицы да,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та,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тә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гына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генә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кына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кенә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үк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ич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бит.,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ич,ла-лә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ләбаса-лабаса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равописание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частиц.  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Союзы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кадәр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,х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әтле,чаклы,шикелле,өчен,таба,белән,аша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. Союзные слова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ас,өс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,э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ч,тыш,арт,ал,ян,урта,кырый,буй,төп,ара,тирә.Их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правописание.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Углубление представлений о роли служебных частей речи: 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 над ролью предлогов и союзов в составе словосочетаний, союзов в составе сложных предложений.</w:t>
            </w:r>
          </w:p>
        </w:tc>
        <w:tc>
          <w:tcPr>
            <w:tcW w:w="1276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54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51F63" w:rsidRPr="00051F63" w:rsidRDefault="00051F63" w:rsidP="00051F63">
            <w:pPr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</w:tr>
      <w:tr w:rsidR="00051F63" w:rsidRPr="00051F63" w:rsidTr="00051F63">
        <w:tc>
          <w:tcPr>
            <w:tcW w:w="567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2.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</w:p>
        </w:tc>
        <w:tc>
          <w:tcPr>
            <w:tcW w:w="1843" w:type="dxa"/>
            <w:vAlign w:val="center"/>
          </w:tcPr>
          <w:p w:rsid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Словосочетан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ие. Предложение.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(Синтаксис)</w:t>
            </w: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</w:p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Словосочетание и предложение в татарском языке, порядок слов в них. Значения словосочетаний: предмет и его признак, действие и предмет, с которым оно связано.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 Предложения  с однородными членами без союзов   и с союзами   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һә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ә,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ләкин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әмма</w:t>
            </w:r>
            <w:proofErr w:type="spell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. Использование интонации перечисления в предложениях с однородными членами.  Предложения, осложнённые обращениями, интонация  и знаки препинания при них. Понятие о простых и сложных предложениях. Различение простых и сложных предложений.</w:t>
            </w:r>
          </w:p>
        </w:tc>
        <w:tc>
          <w:tcPr>
            <w:tcW w:w="1276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</w:tr>
      <w:tr w:rsidR="00051F63" w:rsidRPr="00051F63" w:rsidTr="00051F63">
        <w:trPr>
          <w:trHeight w:val="840"/>
        </w:trPr>
        <w:tc>
          <w:tcPr>
            <w:tcW w:w="567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</w:rPr>
              <w:t>2.</w:t>
            </w: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Текст. Развитие речи</w:t>
            </w:r>
          </w:p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Текст. Признаки текста. Смысловое единство предложений в тексте.  Заглавие текста. План текста. Составление планов к данным  текстам. Создание собственных текстов по предложенным планам.  Типы текстов: описание, повествование, рассуждение, их особенности.   Знакомство с основными видами изложений и сочинений: изложения подробные и выборочные, изложения с элементами сочинения; сочинения-повествования, сочинения-описания, сочинения-рассуждения. Нормы речевого этикета в ситуациях учебного и бытового общения ( приветствие, прощание, извинение, благодарность, обращение с просьбой)</w:t>
            </w:r>
            <w:proofErr w:type="gramStart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51F63">
              <w:rPr>
                <w:rFonts w:ascii="Times New Roman" w:hAnsi="Times New Roman" w:cs="Times New Roman"/>
                <w:sz w:val="24"/>
                <w:szCs w:val="24"/>
              </w:rPr>
              <w:t>рактическое овладение устными монологическими высказываниями на определенную тему.</w:t>
            </w:r>
          </w:p>
        </w:tc>
        <w:tc>
          <w:tcPr>
            <w:tcW w:w="1276" w:type="dxa"/>
          </w:tcPr>
          <w:p w:rsidR="00051F63" w:rsidRPr="00051F63" w:rsidRDefault="00051F63" w:rsidP="00051F63">
            <w:pPr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</w:p>
        </w:tc>
      </w:tr>
      <w:tr w:rsidR="00051F63" w:rsidRPr="00051F63" w:rsidTr="00051F63">
        <w:tc>
          <w:tcPr>
            <w:tcW w:w="567" w:type="dxa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51F63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2049" w:type="dxa"/>
            <w:vAlign w:val="center"/>
          </w:tcPr>
          <w:p w:rsidR="00051F63" w:rsidRPr="00051F63" w:rsidRDefault="00051F63" w:rsidP="00051F63">
            <w:pPr>
              <w:shd w:val="clear" w:color="auto" w:fill="FFFFFF"/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051F63" w:rsidRPr="00051F63" w:rsidRDefault="00051F63" w:rsidP="00051F63">
            <w:pPr>
              <w:spacing w:after="0" w:line="240" w:lineRule="exact"/>
              <w:ind w:hanging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1F6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051F6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02</w:t>
            </w:r>
          </w:p>
        </w:tc>
      </w:tr>
    </w:tbl>
    <w:p w:rsidR="00051F63" w:rsidRPr="00402838" w:rsidRDefault="00051F63" w:rsidP="00051F6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28B0" w:rsidRDefault="002E28B0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2E28B0" w:rsidRDefault="002E28B0" w:rsidP="002E2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2E28B0" w:rsidRPr="002E28B0" w:rsidRDefault="002E28B0" w:rsidP="002E28B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2E28B0" w:rsidRPr="002E28B0" w:rsidSect="002E28B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A699A"/>
    <w:multiLevelType w:val="multilevel"/>
    <w:tmpl w:val="EB18B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687755"/>
    <w:multiLevelType w:val="multilevel"/>
    <w:tmpl w:val="8676F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FDC"/>
    <w:rsid w:val="00051F63"/>
    <w:rsid w:val="0018209A"/>
    <w:rsid w:val="002E28B0"/>
    <w:rsid w:val="005D6BA8"/>
    <w:rsid w:val="008F3BEA"/>
    <w:rsid w:val="00962FDC"/>
    <w:rsid w:val="009A1853"/>
    <w:rsid w:val="00A6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FD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basedOn w:val="a0"/>
    <w:uiPriority w:val="20"/>
    <w:qFormat/>
    <w:rsid w:val="00962FDC"/>
    <w:rPr>
      <w:i/>
      <w:iCs/>
    </w:rPr>
  </w:style>
  <w:style w:type="paragraph" w:styleId="a5">
    <w:name w:val="No Spacing"/>
    <w:link w:val="a6"/>
    <w:uiPriority w:val="1"/>
    <w:qFormat/>
    <w:rsid w:val="00962F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962F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ubtle Emphasis"/>
    <w:basedOn w:val="a0"/>
    <w:uiPriority w:val="19"/>
    <w:qFormat/>
    <w:rsid w:val="00962FDC"/>
    <w:rPr>
      <w:i/>
      <w:iCs/>
      <w:color w:val="404040" w:themeColor="text1" w:themeTint="BF"/>
    </w:rPr>
  </w:style>
  <w:style w:type="paragraph" w:customStyle="1" w:styleId="Default">
    <w:name w:val="Default"/>
    <w:rsid w:val="002E28B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E28B0"/>
    <w:rPr>
      <w:b/>
      <w:bCs/>
    </w:rPr>
  </w:style>
  <w:style w:type="paragraph" w:styleId="a9">
    <w:name w:val="Normal (Web)"/>
    <w:basedOn w:val="a"/>
    <w:uiPriority w:val="99"/>
    <w:rsid w:val="002E28B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11">
    <w:name w:val="c11"/>
    <w:basedOn w:val="a0"/>
    <w:rsid w:val="00051F63"/>
  </w:style>
  <w:style w:type="paragraph" w:styleId="aa">
    <w:name w:val="Balloon Text"/>
    <w:basedOn w:val="a"/>
    <w:link w:val="ab"/>
    <w:uiPriority w:val="99"/>
    <w:semiHidden/>
    <w:unhideWhenUsed/>
    <w:rsid w:val="0018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209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FD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basedOn w:val="a0"/>
    <w:uiPriority w:val="20"/>
    <w:qFormat/>
    <w:rsid w:val="00962FDC"/>
    <w:rPr>
      <w:i/>
      <w:iCs/>
    </w:rPr>
  </w:style>
  <w:style w:type="paragraph" w:styleId="a5">
    <w:name w:val="No Spacing"/>
    <w:link w:val="a6"/>
    <w:uiPriority w:val="1"/>
    <w:qFormat/>
    <w:rsid w:val="00962F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962F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ubtle Emphasis"/>
    <w:basedOn w:val="a0"/>
    <w:uiPriority w:val="19"/>
    <w:qFormat/>
    <w:rsid w:val="00962FDC"/>
    <w:rPr>
      <w:i/>
      <w:iCs/>
      <w:color w:val="404040" w:themeColor="text1" w:themeTint="BF"/>
    </w:rPr>
  </w:style>
  <w:style w:type="paragraph" w:customStyle="1" w:styleId="Default">
    <w:name w:val="Default"/>
    <w:rsid w:val="002E28B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E28B0"/>
    <w:rPr>
      <w:b/>
      <w:bCs/>
    </w:rPr>
  </w:style>
  <w:style w:type="paragraph" w:styleId="a9">
    <w:name w:val="Normal (Web)"/>
    <w:basedOn w:val="a"/>
    <w:uiPriority w:val="99"/>
    <w:rsid w:val="002E28B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11">
    <w:name w:val="c11"/>
    <w:basedOn w:val="a0"/>
    <w:rsid w:val="00051F63"/>
  </w:style>
  <w:style w:type="paragraph" w:styleId="aa">
    <w:name w:val="Balloon Text"/>
    <w:basedOn w:val="a"/>
    <w:link w:val="ab"/>
    <w:uiPriority w:val="99"/>
    <w:semiHidden/>
    <w:unhideWhenUsed/>
    <w:rsid w:val="0018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209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39EFD-31AA-4B3A-BF33-C06F2E1C1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23</Pages>
  <Words>6791</Words>
  <Characters>38712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5</cp:revision>
  <cp:lastPrinted>2021-09-27T15:21:00Z</cp:lastPrinted>
  <dcterms:created xsi:type="dcterms:W3CDTF">2021-09-26T16:42:00Z</dcterms:created>
  <dcterms:modified xsi:type="dcterms:W3CDTF">2022-01-20T15:01:00Z</dcterms:modified>
</cp:coreProperties>
</file>